
<file path=[Content_Types].xml><?xml version="1.0" encoding="utf-8"?>
<Types xmlns="http://schemas.openxmlformats.org/package/2006/content-types">
  <Default Extension="xml" ContentType="application/xml"/>
  <Default Extension="jpeg" ContentType="image/jpeg"/>
  <Default Extension="wdp" ContentType="image/vnd.ms-photo"/>
  <Default Extension="jp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FF8635" w14:textId="3E43D7FF" w:rsidR="002F584A" w:rsidRPr="0029314D" w:rsidRDefault="009548C9" w:rsidP="00B82FCE">
      <w:pPr>
        <w:pBdr>
          <w:bottom w:val="single" w:sz="12" w:space="31" w:color="auto"/>
        </w:pBdr>
        <w:rPr>
          <w:rFonts w:ascii="Palatino" w:hAnsi="Palatino" w:cs="Times New Roman"/>
        </w:rPr>
      </w:pPr>
      <w:r>
        <w:rPr>
          <w:rStyle w:val="CommentReference"/>
        </w:rPr>
        <w:commentReference w:id="0"/>
      </w:r>
      <w:r w:rsidR="00B94CA1" w:rsidRPr="0029314D">
        <w:rPr>
          <w:rFonts w:ascii="Palatino" w:hAnsi="Palatino" w:cs="Times New Roman"/>
          <w:noProof/>
          <w:sz w:val="28"/>
        </w:rPr>
        <w:drawing>
          <wp:anchor distT="0" distB="0" distL="114300" distR="114300" simplePos="0" relativeHeight="251658240" behindDoc="0" locked="0" layoutInCell="1" allowOverlap="1" wp14:anchorId="0F835E7C" wp14:editId="7010FB43">
            <wp:simplePos x="0" y="0"/>
            <wp:positionH relativeFrom="column">
              <wp:posOffset>3490595</wp:posOffset>
            </wp:positionH>
            <wp:positionV relativeFrom="paragraph">
              <wp:posOffset>2606040</wp:posOffset>
            </wp:positionV>
            <wp:extent cx="2567305" cy="2402840"/>
            <wp:effectExtent l="0" t="0" r="0" b="1016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85987_10206056366746850_5382838824968688333_o.jpg"/>
                    <pic:cNvPicPr/>
                  </pic:nvPicPr>
                  <pic:blipFill rotWithShape="1">
                    <a:blip r:embed="rId10">
                      <a:extLst>
                        <a:ext uri="{BEBA8EAE-BF5A-486C-A8C5-ECC9F3942E4B}">
                          <a14:imgProps xmlns:a14="http://schemas.microsoft.com/office/drawing/2010/main">
                            <a14:imgLayer r:embed="rId11">
                              <a14:imgEffect>
                                <a14:saturation sat="200000"/>
                              </a14:imgEffect>
                            </a14:imgLayer>
                          </a14:imgProps>
                        </a:ext>
                        <a:ext uri="{28A0092B-C50C-407E-A947-70E740481C1C}">
                          <a14:useLocalDpi xmlns:a14="http://schemas.microsoft.com/office/drawing/2010/main" val="0"/>
                        </a:ext>
                      </a:extLst>
                    </a:blip>
                    <a:srcRect l="18286" b="-1986"/>
                    <a:stretch/>
                  </pic:blipFill>
                  <pic:spPr bwMode="auto">
                    <a:xfrm>
                      <a:off x="0" y="0"/>
                      <a:ext cx="2567305" cy="240284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94CA1" w:rsidRPr="0029314D">
        <w:rPr>
          <w:rFonts w:ascii="Palatino" w:hAnsi="Palatino" w:cs="Times New Roman"/>
          <w:noProof/>
          <w:sz w:val="28"/>
        </w:rPr>
        <w:drawing>
          <wp:anchor distT="0" distB="0" distL="114300" distR="114300" simplePos="0" relativeHeight="251656192" behindDoc="0" locked="0" layoutInCell="1" allowOverlap="1" wp14:anchorId="3DD7C850" wp14:editId="326DE047">
            <wp:simplePos x="0" y="0"/>
            <wp:positionH relativeFrom="column">
              <wp:posOffset>3490595</wp:posOffset>
            </wp:positionH>
            <wp:positionV relativeFrom="paragraph">
              <wp:posOffset>46990</wp:posOffset>
            </wp:positionV>
            <wp:extent cx="2556510" cy="2484755"/>
            <wp:effectExtent l="0" t="0" r="8890" b="4445"/>
            <wp:wrapTight wrapText="bothSides">
              <wp:wrapPolygon edited="0">
                <wp:start x="0" y="0"/>
                <wp:lineTo x="0" y="21418"/>
                <wp:lineTo x="21461" y="21418"/>
                <wp:lineTo x="2146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074395_10206584102659918_2950679943388283890_o.jpg"/>
                    <pic:cNvPicPr/>
                  </pic:nvPicPr>
                  <pic:blipFill rotWithShape="1">
                    <a:blip r:embed="rId12">
                      <a:extLst>
                        <a:ext uri="{28A0092B-C50C-407E-A947-70E740481C1C}">
                          <a14:useLocalDpi xmlns:a14="http://schemas.microsoft.com/office/drawing/2010/main" val="0"/>
                        </a:ext>
                      </a:extLst>
                    </a:blip>
                    <a:srcRect l="14259" r="17439"/>
                    <a:stretch/>
                  </pic:blipFill>
                  <pic:spPr bwMode="auto">
                    <a:xfrm>
                      <a:off x="0" y="0"/>
                      <a:ext cx="2556510" cy="248475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94CA1" w:rsidRPr="0029314D">
        <w:rPr>
          <w:rFonts w:ascii="Palatino" w:hAnsi="Palatino" w:cs="Times New Roman"/>
          <w:noProof/>
          <w:sz w:val="28"/>
        </w:rPr>
        <w:drawing>
          <wp:anchor distT="0" distB="0" distL="114300" distR="114300" simplePos="0" relativeHeight="251654144" behindDoc="0" locked="0" layoutInCell="1" allowOverlap="1" wp14:anchorId="28B0F8DC" wp14:editId="4BC2179F">
            <wp:simplePos x="0" y="0"/>
            <wp:positionH relativeFrom="column">
              <wp:posOffset>-184150</wp:posOffset>
            </wp:positionH>
            <wp:positionV relativeFrom="paragraph">
              <wp:posOffset>49530</wp:posOffset>
            </wp:positionV>
            <wp:extent cx="3604895" cy="4935220"/>
            <wp:effectExtent l="0" t="0" r="1905" b="0"/>
            <wp:wrapTight wrapText="bothSides">
              <wp:wrapPolygon edited="0">
                <wp:start x="0" y="0"/>
                <wp:lineTo x="0" y="21455"/>
                <wp:lineTo x="21459" y="21455"/>
                <wp:lineTo x="2145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955304_10206584570871623_1409956659251759901_o.jpg"/>
                    <pic:cNvPicPr/>
                  </pic:nvPicPr>
                  <pic:blipFill rotWithShape="1">
                    <a:blip r:embed="rId13">
                      <a:extLst>
                        <a:ext uri="{28A0092B-C50C-407E-A947-70E740481C1C}">
                          <a14:useLocalDpi xmlns:a14="http://schemas.microsoft.com/office/drawing/2010/main" val="0"/>
                        </a:ext>
                      </a:extLst>
                    </a:blip>
                    <a:srcRect l="4320" t="664" r="713" b="2304"/>
                    <a:stretch/>
                  </pic:blipFill>
                  <pic:spPr bwMode="auto">
                    <a:xfrm>
                      <a:off x="0" y="0"/>
                      <a:ext cx="3604895" cy="493522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96A14E9" w14:textId="77777777" w:rsidR="006B3CF5" w:rsidRPr="0029314D" w:rsidRDefault="006B3CF5" w:rsidP="00B82FCE">
      <w:pPr>
        <w:pBdr>
          <w:bottom w:val="single" w:sz="12" w:space="31" w:color="auto"/>
        </w:pBdr>
        <w:jc w:val="center"/>
        <w:rPr>
          <w:rFonts w:ascii="Palatino" w:hAnsi="Palatino" w:cs="Times New Roman"/>
          <w:sz w:val="44"/>
          <w:szCs w:val="44"/>
        </w:rPr>
      </w:pPr>
    </w:p>
    <w:p w14:paraId="46CCD20E" w14:textId="4B02F61A" w:rsidR="00B22A70" w:rsidRPr="0029314D" w:rsidRDefault="00B82FCE" w:rsidP="00B82FCE">
      <w:pPr>
        <w:pBdr>
          <w:bottom w:val="single" w:sz="12" w:space="31" w:color="auto"/>
        </w:pBdr>
        <w:jc w:val="center"/>
        <w:rPr>
          <w:rFonts w:ascii="Palatino" w:hAnsi="Palatino" w:cs="Times New Roman"/>
          <w:sz w:val="44"/>
          <w:szCs w:val="44"/>
        </w:rPr>
      </w:pPr>
      <w:r w:rsidRPr="0029314D">
        <w:rPr>
          <w:rFonts w:ascii="Palatino" w:hAnsi="Palatino" w:cs="Times New Roman"/>
          <w:sz w:val="44"/>
          <w:szCs w:val="44"/>
        </w:rPr>
        <w:t>Reconnecting</w:t>
      </w:r>
      <w:r w:rsidR="00B22A70" w:rsidRPr="0029314D">
        <w:rPr>
          <w:rFonts w:ascii="Palatino" w:hAnsi="Palatino" w:cs="Times New Roman"/>
          <w:sz w:val="44"/>
          <w:szCs w:val="44"/>
        </w:rPr>
        <w:t xml:space="preserve"> with the Land:</w:t>
      </w:r>
    </w:p>
    <w:p w14:paraId="40FEC769" w14:textId="180676A9" w:rsidR="00AE1135" w:rsidRPr="0029314D" w:rsidRDefault="00A46D10" w:rsidP="00B82FCE">
      <w:pPr>
        <w:pBdr>
          <w:bottom w:val="single" w:sz="12" w:space="31" w:color="auto"/>
        </w:pBdr>
        <w:jc w:val="center"/>
        <w:rPr>
          <w:rFonts w:ascii="Palatino" w:hAnsi="Palatino" w:cs="Times New Roman"/>
          <w:sz w:val="32"/>
          <w:szCs w:val="32"/>
        </w:rPr>
      </w:pPr>
      <w:r w:rsidRPr="0029314D">
        <w:rPr>
          <w:rFonts w:ascii="Palatino" w:hAnsi="Palatino" w:cs="Times New Roman"/>
          <w:sz w:val="32"/>
          <w:szCs w:val="32"/>
        </w:rPr>
        <w:t>An Exploratory Study on the Impacts of Sakahang Lilok</w:t>
      </w:r>
      <w:r w:rsidR="002A066A" w:rsidRPr="0029314D">
        <w:rPr>
          <w:rFonts w:ascii="Palatino" w:hAnsi="Palatino" w:cs="Times New Roman"/>
          <w:sz w:val="32"/>
          <w:szCs w:val="32"/>
        </w:rPr>
        <w:t xml:space="preserve"> </w:t>
      </w:r>
      <w:r w:rsidRPr="0029314D">
        <w:rPr>
          <w:rFonts w:ascii="Palatino" w:hAnsi="Palatino" w:cs="Times New Roman"/>
          <w:sz w:val="32"/>
          <w:szCs w:val="32"/>
        </w:rPr>
        <w:t>on Environment</w:t>
      </w:r>
      <w:r w:rsidR="002A066A" w:rsidRPr="0029314D">
        <w:rPr>
          <w:rFonts w:ascii="Palatino" w:hAnsi="Palatino" w:cs="Times New Roman"/>
          <w:sz w:val="32"/>
          <w:szCs w:val="32"/>
        </w:rPr>
        <w:t xml:space="preserve">al Stewardship </w:t>
      </w:r>
      <w:r w:rsidR="00233E7E" w:rsidRPr="0029314D">
        <w:rPr>
          <w:rFonts w:ascii="Palatino" w:hAnsi="Palatino" w:cs="Times New Roman"/>
          <w:sz w:val="32"/>
          <w:szCs w:val="32"/>
        </w:rPr>
        <w:t>among the Urban Poor</w:t>
      </w:r>
    </w:p>
    <w:p w14:paraId="6580D76B" w14:textId="77777777" w:rsidR="00D2084B" w:rsidRPr="0029314D" w:rsidRDefault="00D2084B" w:rsidP="00B82FCE">
      <w:pPr>
        <w:pBdr>
          <w:bottom w:val="single" w:sz="12" w:space="31" w:color="auto"/>
        </w:pBdr>
        <w:jc w:val="center"/>
        <w:rPr>
          <w:rFonts w:ascii="Palatino" w:hAnsi="Palatino" w:cs="Times New Roman"/>
          <w:sz w:val="28"/>
          <w:szCs w:val="28"/>
        </w:rPr>
      </w:pPr>
    </w:p>
    <w:p w14:paraId="62332DF1" w14:textId="77777777" w:rsidR="008A37DA" w:rsidRPr="0029314D" w:rsidRDefault="008A37DA" w:rsidP="00B82FCE">
      <w:pPr>
        <w:pBdr>
          <w:bottom w:val="single" w:sz="12" w:space="31" w:color="auto"/>
        </w:pBdr>
        <w:jc w:val="center"/>
        <w:rPr>
          <w:rFonts w:ascii="Palatino" w:hAnsi="Palatino" w:cs="Times New Roman"/>
          <w:sz w:val="28"/>
          <w:szCs w:val="28"/>
        </w:rPr>
      </w:pPr>
    </w:p>
    <w:p w14:paraId="3F8EA2AB" w14:textId="77777777" w:rsidR="009548C9" w:rsidRDefault="009548C9" w:rsidP="00295528">
      <w:pPr>
        <w:pBdr>
          <w:bottom w:val="single" w:sz="12" w:space="31" w:color="auto"/>
        </w:pBdr>
        <w:jc w:val="center"/>
        <w:rPr>
          <w:rFonts w:ascii="Palatino" w:hAnsi="Palatino" w:cs="Times New Roman"/>
          <w:sz w:val="28"/>
          <w:szCs w:val="28"/>
        </w:rPr>
      </w:pPr>
      <w:r>
        <w:rPr>
          <w:rFonts w:ascii="Palatino" w:hAnsi="Palatino" w:cs="Times New Roman"/>
          <w:sz w:val="28"/>
          <w:szCs w:val="28"/>
        </w:rPr>
        <w:t xml:space="preserve">Research Project </w:t>
      </w:r>
    </w:p>
    <w:p w14:paraId="5F5DADF1" w14:textId="5E0346C5" w:rsidR="007E616D" w:rsidRDefault="009548C9" w:rsidP="00295528">
      <w:pPr>
        <w:pBdr>
          <w:bottom w:val="single" w:sz="12" w:space="31" w:color="auto"/>
        </w:pBdr>
        <w:jc w:val="center"/>
        <w:rPr>
          <w:rFonts w:ascii="Palatino" w:hAnsi="Palatino" w:cs="Times New Roman"/>
          <w:sz w:val="28"/>
          <w:szCs w:val="28"/>
        </w:rPr>
      </w:pPr>
      <w:r>
        <w:rPr>
          <w:rFonts w:ascii="Palatino" w:hAnsi="Palatino" w:cs="Times New Roman"/>
          <w:sz w:val="28"/>
          <w:szCs w:val="28"/>
        </w:rPr>
        <w:t>submitted as partial requirement for TUL670B</w:t>
      </w:r>
    </w:p>
    <w:p w14:paraId="20DBC571" w14:textId="77777777" w:rsidR="001742F7" w:rsidRPr="001742F7" w:rsidRDefault="001742F7" w:rsidP="001742F7">
      <w:pPr>
        <w:pBdr>
          <w:bottom w:val="single" w:sz="12" w:space="31" w:color="auto"/>
        </w:pBdr>
        <w:jc w:val="center"/>
        <w:rPr>
          <w:rFonts w:ascii="Palatino" w:hAnsi="Palatino" w:cs="Times New Roman"/>
          <w:sz w:val="28"/>
          <w:szCs w:val="28"/>
        </w:rPr>
      </w:pPr>
      <w:r w:rsidRPr="001742F7">
        <w:rPr>
          <w:rFonts w:ascii="Palatino" w:hAnsi="Palatino" w:cs="Times New Roman"/>
          <w:sz w:val="28"/>
          <w:szCs w:val="28"/>
        </w:rPr>
        <w:t xml:space="preserve">Amanda Tam </w:t>
      </w:r>
    </w:p>
    <w:p w14:paraId="2A324882" w14:textId="77777777" w:rsidR="001742F7" w:rsidRPr="001742F7" w:rsidRDefault="001742F7" w:rsidP="001742F7">
      <w:pPr>
        <w:pBdr>
          <w:bottom w:val="single" w:sz="12" w:space="31" w:color="auto"/>
        </w:pBdr>
        <w:jc w:val="center"/>
        <w:rPr>
          <w:rFonts w:ascii="Palatino" w:hAnsi="Palatino" w:cs="Times New Roman"/>
          <w:sz w:val="28"/>
          <w:szCs w:val="28"/>
        </w:rPr>
      </w:pPr>
      <w:r w:rsidRPr="001742F7">
        <w:rPr>
          <w:rFonts w:ascii="Palatino" w:hAnsi="Palatino" w:cs="Times New Roman"/>
          <w:sz w:val="28"/>
          <w:szCs w:val="28"/>
        </w:rPr>
        <w:t>M.A. Transformational Urban Leadership</w:t>
      </w:r>
    </w:p>
    <w:p w14:paraId="66146F80" w14:textId="77777777" w:rsidR="001742F7" w:rsidRPr="001742F7" w:rsidRDefault="001742F7" w:rsidP="001742F7">
      <w:pPr>
        <w:pBdr>
          <w:bottom w:val="single" w:sz="12" w:space="31" w:color="auto"/>
        </w:pBdr>
        <w:jc w:val="center"/>
        <w:rPr>
          <w:rFonts w:ascii="Palatino" w:hAnsi="Palatino" w:cs="Times New Roman"/>
          <w:sz w:val="28"/>
          <w:szCs w:val="28"/>
        </w:rPr>
      </w:pPr>
      <w:r w:rsidRPr="001742F7">
        <w:rPr>
          <w:rFonts w:ascii="Palatino" w:hAnsi="Palatino" w:cs="Times New Roman"/>
          <w:sz w:val="28"/>
          <w:szCs w:val="28"/>
        </w:rPr>
        <w:t xml:space="preserve">Azusa Pacific University </w:t>
      </w:r>
    </w:p>
    <w:p w14:paraId="39067E42" w14:textId="77777777" w:rsidR="001742F7" w:rsidRDefault="001742F7" w:rsidP="001742F7">
      <w:pPr>
        <w:pBdr>
          <w:bottom w:val="single" w:sz="12" w:space="31" w:color="auto"/>
        </w:pBdr>
        <w:jc w:val="center"/>
        <w:rPr>
          <w:rFonts w:ascii="Palatino" w:hAnsi="Palatino" w:cs="Times New Roman"/>
          <w:sz w:val="28"/>
          <w:szCs w:val="28"/>
        </w:rPr>
      </w:pPr>
      <w:r w:rsidRPr="001742F7">
        <w:rPr>
          <w:rFonts w:ascii="Palatino" w:hAnsi="Palatino" w:cs="Times New Roman"/>
          <w:sz w:val="28"/>
          <w:szCs w:val="28"/>
        </w:rPr>
        <w:t>Advisor: Dr. Viv Grigg, Ph.D.</w:t>
      </w:r>
    </w:p>
    <w:p w14:paraId="24089F2A" w14:textId="77777777" w:rsidR="00993742" w:rsidRPr="001742F7" w:rsidRDefault="00993742" w:rsidP="001742F7">
      <w:pPr>
        <w:pBdr>
          <w:bottom w:val="single" w:sz="12" w:space="31" w:color="auto"/>
        </w:pBdr>
        <w:jc w:val="center"/>
        <w:rPr>
          <w:rFonts w:ascii="Palatino" w:hAnsi="Palatino" w:cs="Times New Roman"/>
          <w:sz w:val="28"/>
          <w:szCs w:val="28"/>
        </w:rPr>
      </w:pPr>
    </w:p>
    <w:p w14:paraId="079A60DE" w14:textId="77777777" w:rsidR="001742F7" w:rsidRDefault="001742F7" w:rsidP="00295528">
      <w:pPr>
        <w:pBdr>
          <w:bottom w:val="single" w:sz="12" w:space="31" w:color="auto"/>
        </w:pBdr>
        <w:jc w:val="center"/>
        <w:rPr>
          <w:rFonts w:ascii="Palatino" w:hAnsi="Palatino" w:cs="Times New Roman"/>
          <w:sz w:val="28"/>
          <w:szCs w:val="28"/>
        </w:rPr>
      </w:pPr>
    </w:p>
    <w:p w14:paraId="3B29CF95" w14:textId="67650BCB" w:rsidR="003B2DF0" w:rsidRPr="00295528" w:rsidRDefault="006B3CF5" w:rsidP="00295528">
      <w:pPr>
        <w:pBdr>
          <w:bottom w:val="single" w:sz="12" w:space="31" w:color="auto"/>
        </w:pBdr>
        <w:jc w:val="center"/>
        <w:rPr>
          <w:rFonts w:ascii="Palatino" w:hAnsi="Palatino" w:cs="Times New Roman"/>
          <w:sz w:val="28"/>
          <w:szCs w:val="28"/>
        </w:rPr>
      </w:pPr>
      <w:r w:rsidRPr="0029314D">
        <w:rPr>
          <w:rFonts w:ascii="Palatino" w:hAnsi="Palatino" w:cs="Times New Roman"/>
          <w:sz w:val="44"/>
          <w:szCs w:val="44"/>
        </w:rPr>
        <w:lastRenderedPageBreak/>
        <w:t>Acknowle</w:t>
      </w:r>
      <w:r w:rsidR="00B82FCE" w:rsidRPr="0029314D">
        <w:rPr>
          <w:rFonts w:ascii="Palatino" w:hAnsi="Palatino" w:cs="Times New Roman"/>
          <w:sz w:val="44"/>
          <w:szCs w:val="44"/>
        </w:rPr>
        <w:t>dgements</w:t>
      </w:r>
    </w:p>
    <w:p w14:paraId="79E9158A" w14:textId="77777777" w:rsidR="0069132B" w:rsidRPr="0029314D" w:rsidRDefault="0069132B" w:rsidP="00A46D10">
      <w:pPr>
        <w:pBdr>
          <w:top w:val="single" w:sz="12" w:space="0" w:color="auto"/>
          <w:bottom w:val="single" w:sz="12" w:space="1" w:color="auto"/>
        </w:pBdr>
        <w:jc w:val="center"/>
        <w:rPr>
          <w:rFonts w:ascii="Palatino" w:hAnsi="Palatino" w:cs="Times New Roman"/>
          <w:sz w:val="44"/>
          <w:szCs w:val="44"/>
        </w:rPr>
      </w:pPr>
    </w:p>
    <w:p w14:paraId="50F18B18" w14:textId="6C87A7DC" w:rsidR="00617F53" w:rsidRPr="0029314D" w:rsidRDefault="00FE0ACB" w:rsidP="00A46D10">
      <w:pPr>
        <w:pBdr>
          <w:top w:val="single" w:sz="12" w:space="0" w:color="auto"/>
          <w:bottom w:val="single" w:sz="12" w:space="1" w:color="auto"/>
        </w:pBdr>
        <w:jc w:val="center"/>
        <w:rPr>
          <w:rFonts w:ascii="Palatino" w:hAnsi="Palatino" w:cs="Times New Roman"/>
        </w:rPr>
      </w:pPr>
      <w:r w:rsidRPr="0029314D">
        <w:rPr>
          <w:rFonts w:ascii="Palatino" w:hAnsi="Palatino" w:cs="Times New Roman"/>
        </w:rPr>
        <w:t>Thank you</w:t>
      </w:r>
      <w:r w:rsidR="004913A5" w:rsidRPr="0029314D">
        <w:rPr>
          <w:rFonts w:ascii="Palatino" w:hAnsi="Palatino" w:cs="Times New Roman"/>
        </w:rPr>
        <w:t xml:space="preserve"> to</w:t>
      </w:r>
      <w:r w:rsidRPr="0029314D">
        <w:rPr>
          <w:rFonts w:ascii="Palatino" w:hAnsi="Palatino" w:cs="Times New Roman"/>
        </w:rPr>
        <w:t xml:space="preserve"> </w:t>
      </w:r>
      <w:r w:rsidR="00617F53" w:rsidRPr="0029314D">
        <w:rPr>
          <w:rFonts w:ascii="Palatino" w:hAnsi="Palatino" w:cs="Times New Roman"/>
        </w:rPr>
        <w:t xml:space="preserve">Dr. Grigg and my fellow MATUL classmates for sharing </w:t>
      </w:r>
      <w:r w:rsidR="004913A5" w:rsidRPr="0029314D">
        <w:rPr>
          <w:rFonts w:ascii="Palatino" w:hAnsi="Palatino" w:cs="Times New Roman"/>
        </w:rPr>
        <w:t>your wisdom and hearts with me,</w:t>
      </w:r>
    </w:p>
    <w:p w14:paraId="6DC8BEA3" w14:textId="77777777" w:rsidR="004913A5" w:rsidRPr="0029314D" w:rsidRDefault="004913A5" w:rsidP="00A46D10">
      <w:pPr>
        <w:pBdr>
          <w:top w:val="single" w:sz="12" w:space="0" w:color="auto"/>
          <w:bottom w:val="single" w:sz="12" w:space="1" w:color="auto"/>
        </w:pBdr>
        <w:jc w:val="center"/>
        <w:rPr>
          <w:rFonts w:ascii="Palatino" w:hAnsi="Palatino" w:cs="Times New Roman"/>
        </w:rPr>
      </w:pPr>
    </w:p>
    <w:p w14:paraId="35A46BF2" w14:textId="7A7094E2" w:rsidR="003B2DF0" w:rsidRPr="0029314D" w:rsidRDefault="00617F53" w:rsidP="00A46D10">
      <w:pPr>
        <w:pBdr>
          <w:top w:val="single" w:sz="12" w:space="0" w:color="auto"/>
          <w:bottom w:val="single" w:sz="12" w:space="1" w:color="auto"/>
        </w:pBdr>
        <w:jc w:val="center"/>
        <w:rPr>
          <w:rFonts w:ascii="Palatino" w:hAnsi="Palatino" w:cs="Times New Roman"/>
        </w:rPr>
      </w:pPr>
      <w:r w:rsidRPr="0029314D">
        <w:rPr>
          <w:rFonts w:ascii="Palatino" w:hAnsi="Palatino" w:cs="Times New Roman"/>
        </w:rPr>
        <w:t>my dear family and fri</w:t>
      </w:r>
      <w:r w:rsidR="00287AA9" w:rsidRPr="0029314D">
        <w:rPr>
          <w:rFonts w:ascii="Palatino" w:hAnsi="Palatino" w:cs="Times New Roman"/>
        </w:rPr>
        <w:t>ends for all of your love and support in this journey</w:t>
      </w:r>
      <w:r w:rsidR="004913A5" w:rsidRPr="0029314D">
        <w:rPr>
          <w:rFonts w:ascii="Palatino" w:hAnsi="Palatino" w:cs="Times New Roman"/>
        </w:rPr>
        <w:t>,</w:t>
      </w:r>
    </w:p>
    <w:p w14:paraId="29D8BA52" w14:textId="77777777" w:rsidR="004913A5" w:rsidRPr="0029314D" w:rsidRDefault="004913A5" w:rsidP="00A46D10">
      <w:pPr>
        <w:pBdr>
          <w:top w:val="single" w:sz="12" w:space="0" w:color="auto"/>
          <w:bottom w:val="single" w:sz="12" w:space="1" w:color="auto"/>
        </w:pBdr>
        <w:jc w:val="center"/>
        <w:rPr>
          <w:rFonts w:ascii="Palatino" w:hAnsi="Palatino" w:cs="Times New Roman"/>
        </w:rPr>
      </w:pPr>
    </w:p>
    <w:p w14:paraId="36219CD0" w14:textId="356E8F33" w:rsidR="00617F53" w:rsidRPr="0029314D" w:rsidRDefault="00617F53" w:rsidP="00A46D10">
      <w:pPr>
        <w:pBdr>
          <w:top w:val="single" w:sz="12" w:space="0" w:color="auto"/>
          <w:bottom w:val="single" w:sz="12" w:space="1" w:color="auto"/>
        </w:pBdr>
        <w:jc w:val="center"/>
        <w:rPr>
          <w:rFonts w:ascii="Palatino" w:hAnsi="Palatino" w:cs="Times New Roman"/>
        </w:rPr>
      </w:pPr>
      <w:r w:rsidRPr="0029314D">
        <w:rPr>
          <w:rFonts w:ascii="Palatino" w:hAnsi="Palatino" w:cs="Times New Roman"/>
        </w:rPr>
        <w:t>the wonderful Filipino</w:t>
      </w:r>
      <w:r w:rsidR="00287AA9" w:rsidRPr="0029314D">
        <w:rPr>
          <w:rFonts w:ascii="Palatino" w:hAnsi="Palatino" w:cs="Times New Roman"/>
        </w:rPr>
        <w:t>s</w:t>
      </w:r>
      <w:r w:rsidRPr="0029314D">
        <w:rPr>
          <w:rFonts w:ascii="Palatino" w:hAnsi="Palatino" w:cs="Times New Roman"/>
        </w:rPr>
        <w:t xml:space="preserve"> I have </w:t>
      </w:r>
      <w:r w:rsidR="00287AA9" w:rsidRPr="0029314D">
        <w:rPr>
          <w:rFonts w:ascii="Palatino" w:hAnsi="Palatino" w:cs="Times New Roman"/>
        </w:rPr>
        <w:t>met during my time in the Philippines</w:t>
      </w:r>
      <w:r w:rsidR="004913A5" w:rsidRPr="0029314D">
        <w:rPr>
          <w:rFonts w:ascii="Palatino" w:hAnsi="Palatino" w:cs="Times New Roman"/>
        </w:rPr>
        <w:t>,</w:t>
      </w:r>
    </w:p>
    <w:p w14:paraId="4C0C8BAD" w14:textId="77777777" w:rsidR="004913A5" w:rsidRPr="0029314D" w:rsidRDefault="004913A5" w:rsidP="00A46D10">
      <w:pPr>
        <w:pBdr>
          <w:top w:val="single" w:sz="12" w:space="0" w:color="auto"/>
          <w:bottom w:val="single" w:sz="12" w:space="1" w:color="auto"/>
        </w:pBdr>
        <w:jc w:val="center"/>
        <w:rPr>
          <w:rFonts w:ascii="Palatino" w:hAnsi="Palatino" w:cs="Times New Roman"/>
        </w:rPr>
      </w:pPr>
    </w:p>
    <w:p w14:paraId="2A35A9BB" w14:textId="75B77EE4" w:rsidR="004913A5" w:rsidRPr="0029314D" w:rsidRDefault="004913A5" w:rsidP="00A46D10">
      <w:pPr>
        <w:pBdr>
          <w:top w:val="single" w:sz="12" w:space="0" w:color="auto"/>
          <w:bottom w:val="single" w:sz="12" w:space="1" w:color="auto"/>
        </w:pBdr>
        <w:jc w:val="center"/>
        <w:rPr>
          <w:rFonts w:ascii="Palatino" w:hAnsi="Palatino" w:cs="Times New Roman"/>
        </w:rPr>
      </w:pPr>
      <w:r w:rsidRPr="0029314D">
        <w:rPr>
          <w:rFonts w:ascii="Palatino" w:hAnsi="Palatino" w:cs="Times New Roman"/>
        </w:rPr>
        <w:t>and</w:t>
      </w:r>
      <w:r w:rsidR="00287AA9" w:rsidRPr="0029314D">
        <w:rPr>
          <w:rFonts w:ascii="Palatino" w:hAnsi="Palatino" w:cs="Times New Roman"/>
        </w:rPr>
        <w:t xml:space="preserve"> </w:t>
      </w:r>
      <w:r w:rsidRPr="0029314D">
        <w:rPr>
          <w:rFonts w:ascii="Palatino" w:hAnsi="Palatino" w:cs="Times New Roman"/>
        </w:rPr>
        <w:t xml:space="preserve">God, </w:t>
      </w:r>
      <w:r w:rsidR="002E04CB" w:rsidRPr="0029314D">
        <w:rPr>
          <w:rFonts w:ascii="Palatino" w:hAnsi="Palatino" w:cs="Times New Roman"/>
        </w:rPr>
        <w:t xml:space="preserve">the </w:t>
      </w:r>
      <w:r w:rsidR="00B7607F" w:rsidRPr="0029314D">
        <w:rPr>
          <w:rFonts w:ascii="Palatino" w:hAnsi="Palatino" w:cs="Times New Roman"/>
        </w:rPr>
        <w:t xml:space="preserve">Creator of all things beautiful. </w:t>
      </w:r>
    </w:p>
    <w:p w14:paraId="17312CA2" w14:textId="77777777" w:rsidR="001C0A67" w:rsidRPr="0029314D" w:rsidRDefault="001C0A67" w:rsidP="00A46D10">
      <w:pPr>
        <w:pBdr>
          <w:top w:val="single" w:sz="12" w:space="0" w:color="auto"/>
          <w:bottom w:val="single" w:sz="12" w:space="1" w:color="auto"/>
        </w:pBdr>
        <w:jc w:val="center"/>
        <w:rPr>
          <w:rFonts w:ascii="Palatino" w:hAnsi="Palatino" w:cs="Times New Roman"/>
        </w:rPr>
      </w:pPr>
    </w:p>
    <w:p w14:paraId="61FD2D6F" w14:textId="77777777" w:rsidR="004913A5" w:rsidRPr="0029314D" w:rsidRDefault="004913A5" w:rsidP="00A46D10">
      <w:pPr>
        <w:pBdr>
          <w:top w:val="single" w:sz="12" w:space="0" w:color="auto"/>
          <w:bottom w:val="single" w:sz="12" w:space="1" w:color="auto"/>
        </w:pBdr>
        <w:jc w:val="center"/>
        <w:rPr>
          <w:rFonts w:ascii="Palatino" w:hAnsi="Palatino" w:cs="Times New Roman"/>
        </w:rPr>
      </w:pPr>
    </w:p>
    <w:p w14:paraId="6BE1D300" w14:textId="7743B537" w:rsidR="00617F53" w:rsidRPr="0029314D" w:rsidRDefault="00617F53" w:rsidP="00A46D10">
      <w:pPr>
        <w:pBdr>
          <w:top w:val="single" w:sz="12" w:space="0" w:color="auto"/>
          <w:bottom w:val="single" w:sz="12" w:space="1" w:color="auto"/>
        </w:pBdr>
        <w:jc w:val="center"/>
        <w:rPr>
          <w:rFonts w:ascii="Palatino" w:hAnsi="Palatino" w:cs="Times New Roman"/>
        </w:rPr>
      </w:pPr>
    </w:p>
    <w:p w14:paraId="69E67FC4" w14:textId="5AE8FF51" w:rsidR="00617F53" w:rsidRPr="0029314D" w:rsidRDefault="00617F53" w:rsidP="00A46D10">
      <w:pPr>
        <w:pBdr>
          <w:top w:val="single" w:sz="12" w:space="0" w:color="auto"/>
          <w:bottom w:val="single" w:sz="12" w:space="1" w:color="auto"/>
        </w:pBdr>
        <w:jc w:val="center"/>
        <w:rPr>
          <w:rFonts w:ascii="Palatino" w:hAnsi="Palatino" w:cs="Times New Roman"/>
        </w:rPr>
      </w:pPr>
    </w:p>
    <w:p w14:paraId="3797ADC1" w14:textId="77777777" w:rsidR="00617F53" w:rsidRPr="0029314D" w:rsidRDefault="00617F53" w:rsidP="00A46D10">
      <w:pPr>
        <w:pBdr>
          <w:top w:val="single" w:sz="12" w:space="0" w:color="auto"/>
          <w:bottom w:val="single" w:sz="12" w:space="1" w:color="auto"/>
        </w:pBdr>
        <w:jc w:val="center"/>
        <w:rPr>
          <w:rFonts w:ascii="Palatino" w:hAnsi="Palatino" w:cs="Times New Roman"/>
        </w:rPr>
      </w:pPr>
    </w:p>
    <w:p w14:paraId="1A35C302" w14:textId="77777777" w:rsidR="003B2DF0" w:rsidRPr="0029314D" w:rsidRDefault="003B2DF0" w:rsidP="00A46D10">
      <w:pPr>
        <w:pBdr>
          <w:top w:val="single" w:sz="12" w:space="0" w:color="auto"/>
          <w:bottom w:val="single" w:sz="12" w:space="1" w:color="auto"/>
        </w:pBdr>
        <w:jc w:val="center"/>
        <w:rPr>
          <w:rFonts w:ascii="Palatino" w:hAnsi="Palatino" w:cs="Times New Roman"/>
          <w:sz w:val="44"/>
          <w:szCs w:val="44"/>
        </w:rPr>
      </w:pPr>
    </w:p>
    <w:p w14:paraId="1E9EBBB4" w14:textId="77777777" w:rsidR="003B2DF0" w:rsidRPr="0029314D" w:rsidRDefault="003B2DF0" w:rsidP="00A46D10">
      <w:pPr>
        <w:pBdr>
          <w:top w:val="single" w:sz="12" w:space="0" w:color="auto"/>
          <w:bottom w:val="single" w:sz="12" w:space="1" w:color="auto"/>
        </w:pBdr>
        <w:jc w:val="center"/>
        <w:rPr>
          <w:rFonts w:ascii="Palatino" w:hAnsi="Palatino" w:cs="Times New Roman"/>
          <w:sz w:val="44"/>
          <w:szCs w:val="44"/>
        </w:rPr>
      </w:pPr>
    </w:p>
    <w:p w14:paraId="4A93AC33" w14:textId="77777777" w:rsidR="003B2DF0" w:rsidRPr="0029314D" w:rsidRDefault="003B2DF0" w:rsidP="00A46D10">
      <w:pPr>
        <w:pBdr>
          <w:top w:val="single" w:sz="12" w:space="0" w:color="auto"/>
          <w:bottom w:val="single" w:sz="12" w:space="1" w:color="auto"/>
        </w:pBdr>
        <w:jc w:val="center"/>
        <w:rPr>
          <w:rFonts w:ascii="Palatino" w:hAnsi="Palatino" w:cs="Times New Roman"/>
          <w:sz w:val="44"/>
          <w:szCs w:val="44"/>
        </w:rPr>
      </w:pPr>
    </w:p>
    <w:p w14:paraId="48C4E160" w14:textId="77777777" w:rsidR="004913A5" w:rsidRPr="0029314D" w:rsidRDefault="004913A5" w:rsidP="00A46D10">
      <w:pPr>
        <w:pBdr>
          <w:top w:val="single" w:sz="12" w:space="0" w:color="auto"/>
          <w:bottom w:val="single" w:sz="12" w:space="1" w:color="auto"/>
        </w:pBdr>
        <w:jc w:val="center"/>
        <w:rPr>
          <w:rFonts w:ascii="Palatino" w:hAnsi="Palatino" w:cs="Times New Roman"/>
          <w:sz w:val="44"/>
          <w:szCs w:val="44"/>
        </w:rPr>
      </w:pPr>
    </w:p>
    <w:p w14:paraId="440708DA" w14:textId="77777777" w:rsidR="004913A5" w:rsidRPr="0029314D" w:rsidRDefault="004913A5" w:rsidP="00A46D10">
      <w:pPr>
        <w:pBdr>
          <w:top w:val="single" w:sz="12" w:space="0" w:color="auto"/>
          <w:bottom w:val="single" w:sz="12" w:space="1" w:color="auto"/>
        </w:pBdr>
        <w:jc w:val="center"/>
        <w:rPr>
          <w:rFonts w:ascii="Palatino" w:hAnsi="Palatino" w:cs="Times New Roman"/>
          <w:sz w:val="44"/>
          <w:szCs w:val="44"/>
        </w:rPr>
      </w:pPr>
    </w:p>
    <w:p w14:paraId="5CEB5907" w14:textId="77777777" w:rsidR="004913A5" w:rsidRPr="0029314D" w:rsidRDefault="004913A5" w:rsidP="00A46D10">
      <w:pPr>
        <w:pBdr>
          <w:top w:val="single" w:sz="12" w:space="0" w:color="auto"/>
          <w:bottom w:val="single" w:sz="12" w:space="1" w:color="auto"/>
        </w:pBdr>
        <w:jc w:val="center"/>
        <w:rPr>
          <w:rFonts w:ascii="Palatino" w:hAnsi="Palatino" w:cs="Times New Roman"/>
          <w:sz w:val="44"/>
          <w:szCs w:val="44"/>
        </w:rPr>
      </w:pPr>
    </w:p>
    <w:p w14:paraId="1E420921" w14:textId="77777777" w:rsidR="003B2DF0" w:rsidRPr="0029314D" w:rsidRDefault="003B2DF0" w:rsidP="00A46D10">
      <w:pPr>
        <w:pBdr>
          <w:top w:val="single" w:sz="12" w:space="0" w:color="auto"/>
          <w:bottom w:val="single" w:sz="12" w:space="1" w:color="auto"/>
        </w:pBdr>
        <w:jc w:val="center"/>
        <w:rPr>
          <w:rFonts w:ascii="Palatino" w:hAnsi="Palatino" w:cs="Times New Roman"/>
          <w:sz w:val="44"/>
          <w:szCs w:val="44"/>
        </w:rPr>
      </w:pPr>
    </w:p>
    <w:p w14:paraId="66650057" w14:textId="77777777" w:rsidR="003B2DF0" w:rsidRPr="0029314D" w:rsidRDefault="003B2DF0" w:rsidP="00A46D10">
      <w:pPr>
        <w:pBdr>
          <w:top w:val="single" w:sz="12" w:space="0" w:color="auto"/>
          <w:bottom w:val="single" w:sz="12" w:space="1" w:color="auto"/>
        </w:pBdr>
        <w:jc w:val="center"/>
        <w:rPr>
          <w:rFonts w:ascii="Palatino" w:hAnsi="Palatino" w:cs="Times New Roman"/>
          <w:sz w:val="44"/>
          <w:szCs w:val="44"/>
        </w:rPr>
      </w:pPr>
    </w:p>
    <w:p w14:paraId="4BCB0324" w14:textId="77777777" w:rsidR="003B2DF0" w:rsidRDefault="003B2DF0" w:rsidP="00A46D10">
      <w:pPr>
        <w:pBdr>
          <w:top w:val="single" w:sz="12" w:space="0" w:color="auto"/>
          <w:bottom w:val="single" w:sz="12" w:space="1" w:color="auto"/>
        </w:pBdr>
        <w:jc w:val="center"/>
        <w:rPr>
          <w:rFonts w:ascii="Palatino" w:hAnsi="Palatino" w:cs="Times New Roman"/>
          <w:sz w:val="44"/>
          <w:szCs w:val="44"/>
        </w:rPr>
      </w:pPr>
    </w:p>
    <w:p w14:paraId="2AC35B8B" w14:textId="77777777" w:rsidR="00ED1FF1" w:rsidRDefault="00ED1FF1" w:rsidP="00A46D10">
      <w:pPr>
        <w:pBdr>
          <w:top w:val="single" w:sz="12" w:space="0" w:color="auto"/>
          <w:bottom w:val="single" w:sz="12" w:space="1" w:color="auto"/>
        </w:pBdr>
        <w:jc w:val="center"/>
        <w:rPr>
          <w:rFonts w:ascii="Palatino" w:hAnsi="Palatino" w:cs="Times New Roman"/>
          <w:sz w:val="44"/>
          <w:szCs w:val="44"/>
        </w:rPr>
      </w:pPr>
    </w:p>
    <w:p w14:paraId="239BADE7" w14:textId="77777777" w:rsidR="00ED1FF1" w:rsidRPr="0029314D" w:rsidRDefault="00ED1FF1" w:rsidP="00A46D10">
      <w:pPr>
        <w:pBdr>
          <w:top w:val="single" w:sz="12" w:space="0" w:color="auto"/>
          <w:bottom w:val="single" w:sz="12" w:space="1" w:color="auto"/>
        </w:pBdr>
        <w:jc w:val="center"/>
        <w:rPr>
          <w:rFonts w:ascii="Palatino" w:hAnsi="Palatino" w:cs="Times New Roman"/>
          <w:sz w:val="44"/>
          <w:szCs w:val="44"/>
        </w:rPr>
      </w:pPr>
    </w:p>
    <w:p w14:paraId="4BB3FA98" w14:textId="77777777" w:rsidR="00152AB2" w:rsidRPr="0029314D" w:rsidRDefault="00152AB2" w:rsidP="00A46D10">
      <w:pPr>
        <w:pBdr>
          <w:top w:val="single" w:sz="12" w:space="0" w:color="auto"/>
          <w:bottom w:val="single" w:sz="12" w:space="1" w:color="auto"/>
        </w:pBdr>
        <w:jc w:val="center"/>
        <w:rPr>
          <w:rFonts w:ascii="Palatino" w:hAnsi="Palatino" w:cs="Times New Roman"/>
          <w:sz w:val="44"/>
          <w:szCs w:val="44"/>
        </w:rPr>
      </w:pPr>
    </w:p>
    <w:p w14:paraId="2B86451F" w14:textId="77777777" w:rsidR="006B3CF5" w:rsidRPr="0029314D" w:rsidRDefault="009548C9" w:rsidP="00A46D10">
      <w:pPr>
        <w:pBdr>
          <w:top w:val="single" w:sz="12" w:space="0" w:color="auto"/>
          <w:bottom w:val="single" w:sz="12" w:space="1" w:color="auto"/>
        </w:pBdr>
        <w:jc w:val="center"/>
        <w:rPr>
          <w:rFonts w:ascii="Palatino" w:hAnsi="Palatino" w:cs="Times New Roman"/>
          <w:sz w:val="44"/>
          <w:szCs w:val="44"/>
        </w:rPr>
      </w:pPr>
      <w:r>
        <w:rPr>
          <w:rStyle w:val="CommentReference"/>
        </w:rPr>
        <w:commentReference w:id="1"/>
      </w:r>
    </w:p>
    <w:p w14:paraId="78AE0828" w14:textId="77777777" w:rsidR="008173ED" w:rsidRDefault="008173ED" w:rsidP="00A46D10">
      <w:pPr>
        <w:pBdr>
          <w:top w:val="single" w:sz="12" w:space="0" w:color="auto"/>
          <w:bottom w:val="single" w:sz="12" w:space="1" w:color="auto"/>
        </w:pBdr>
        <w:jc w:val="center"/>
        <w:rPr>
          <w:rFonts w:ascii="Palatino" w:hAnsi="Palatino" w:cs="Times New Roman"/>
          <w:sz w:val="44"/>
          <w:szCs w:val="44"/>
        </w:rPr>
      </w:pPr>
    </w:p>
    <w:p w14:paraId="0C6ED242" w14:textId="11E4926A" w:rsidR="00582C44" w:rsidRPr="0029314D" w:rsidRDefault="00582C44" w:rsidP="00133D78">
      <w:pPr>
        <w:pBdr>
          <w:bottom w:val="single" w:sz="12" w:space="1" w:color="auto"/>
        </w:pBdr>
        <w:jc w:val="center"/>
        <w:rPr>
          <w:rFonts w:ascii="Palatino" w:hAnsi="Palatino" w:cs="Times New Roman"/>
          <w:sz w:val="44"/>
          <w:szCs w:val="44"/>
        </w:rPr>
      </w:pPr>
      <w:r w:rsidRPr="0029314D">
        <w:rPr>
          <w:rFonts w:ascii="Palatino" w:hAnsi="Palatino" w:cs="Times New Roman"/>
          <w:sz w:val="44"/>
          <w:szCs w:val="44"/>
        </w:rPr>
        <w:t>ABSTRACT</w:t>
      </w:r>
    </w:p>
    <w:p w14:paraId="1D0E104E" w14:textId="722BE652" w:rsidR="006A238D" w:rsidRPr="0029314D" w:rsidRDefault="00582C44" w:rsidP="00582C44">
      <w:pPr>
        <w:rPr>
          <w:rFonts w:ascii="Palatino" w:hAnsi="Palatino" w:cs="Times New Roman"/>
        </w:rPr>
      </w:pPr>
      <w:r w:rsidRPr="0029314D">
        <w:rPr>
          <w:rFonts w:ascii="Palatino" w:hAnsi="Palatino" w:cs="Times New Roman"/>
        </w:rPr>
        <w:tab/>
      </w:r>
    </w:p>
    <w:p w14:paraId="1977A944" w14:textId="45FDDAFF" w:rsidR="009548C9" w:rsidRPr="0029314D" w:rsidRDefault="009548C9" w:rsidP="009548C9">
      <w:pPr>
        <w:rPr>
          <w:ins w:id="2" w:author="Viv Grigg" w:date="2015-08-06T21:43:00Z"/>
          <w:rFonts w:ascii="Palatino" w:hAnsi="Palatino" w:cs="Times New Roman"/>
        </w:rPr>
      </w:pPr>
      <w:ins w:id="3" w:author="Viv Grigg" w:date="2015-08-06T21:43:00Z">
        <w:r>
          <w:rPr>
            <w:rFonts w:ascii="Palatino" w:hAnsi="Palatino" w:cs="Times New Roman"/>
          </w:rPr>
          <w:t>T</w:t>
        </w:r>
        <w:r w:rsidRPr="0029314D">
          <w:rPr>
            <w:rFonts w:ascii="Palatino" w:hAnsi="Palatino" w:cs="Times New Roman"/>
          </w:rPr>
          <w:t xml:space="preserve">his </w:t>
        </w:r>
      </w:ins>
      <w:ins w:id="4" w:author="Viv Grigg" w:date="2015-08-06T21:44:00Z">
        <w:r>
          <w:rPr>
            <w:rFonts w:ascii="Palatino" w:hAnsi="Palatino" w:cs="Times New Roman"/>
          </w:rPr>
          <w:t xml:space="preserve">grounded theological </w:t>
        </w:r>
      </w:ins>
      <w:ins w:id="5" w:author="Viv Grigg" w:date="2015-08-06T21:43:00Z">
        <w:r w:rsidRPr="0029314D">
          <w:rPr>
            <w:rFonts w:ascii="Palatino" w:hAnsi="Palatino" w:cs="Times New Roman"/>
          </w:rPr>
          <w:t>research assess</w:t>
        </w:r>
        <w:r>
          <w:rPr>
            <w:rFonts w:ascii="Palatino" w:hAnsi="Palatino" w:cs="Times New Roman"/>
          </w:rPr>
          <w:t>es</w:t>
        </w:r>
        <w:r w:rsidRPr="0029314D">
          <w:rPr>
            <w:rFonts w:ascii="Palatino" w:hAnsi="Palatino" w:cs="Times New Roman"/>
          </w:rPr>
          <w:t xml:space="preserve"> the effects of Sakahang Lilok on the perspectives, behaviors, and theologies of urban poor </w:t>
        </w:r>
        <w:r>
          <w:rPr>
            <w:rFonts w:ascii="Palatino" w:hAnsi="Palatino" w:cs="Times New Roman"/>
          </w:rPr>
          <w:t>Christian Filipinos</w:t>
        </w:r>
        <w:r w:rsidRPr="0029314D">
          <w:rPr>
            <w:rFonts w:ascii="Palatino" w:hAnsi="Palatino" w:cs="Times New Roman"/>
          </w:rPr>
          <w:t xml:space="preserve"> on environmental stewardship. </w:t>
        </w:r>
      </w:ins>
    </w:p>
    <w:p w14:paraId="1EA54968" w14:textId="77777777" w:rsidR="009548C9" w:rsidRDefault="009548C9" w:rsidP="00582C44">
      <w:pPr>
        <w:rPr>
          <w:ins w:id="6" w:author="Viv Grigg" w:date="2015-08-06T21:43:00Z"/>
          <w:rFonts w:ascii="Palatino" w:hAnsi="Palatino" w:cs="Times New Roman"/>
        </w:rPr>
      </w:pPr>
    </w:p>
    <w:p w14:paraId="41242A17" w14:textId="01559591" w:rsidR="00CF232A" w:rsidRPr="0029314D" w:rsidDel="009548C9" w:rsidRDefault="00582C44" w:rsidP="00582C44">
      <w:pPr>
        <w:rPr>
          <w:del w:id="7" w:author="Viv Grigg" w:date="2015-08-06T21:43:00Z"/>
          <w:rFonts w:ascii="Palatino" w:hAnsi="Palatino" w:cs="Times New Roman"/>
        </w:rPr>
      </w:pPr>
      <w:r w:rsidRPr="0029314D">
        <w:rPr>
          <w:rFonts w:ascii="Palatino" w:hAnsi="Palatino" w:cs="Times New Roman"/>
        </w:rPr>
        <w:t>Sakahang Lilok</w:t>
      </w:r>
      <w:r w:rsidR="00324BD4" w:rsidRPr="0029314D">
        <w:rPr>
          <w:rFonts w:ascii="Palatino" w:hAnsi="Palatino" w:cs="Times New Roman"/>
        </w:rPr>
        <w:t xml:space="preserve"> </w:t>
      </w:r>
      <w:r w:rsidRPr="0029314D">
        <w:rPr>
          <w:rFonts w:ascii="Palatino" w:hAnsi="Palatino" w:cs="Times New Roman"/>
        </w:rPr>
        <w:t>is a farm in</w:t>
      </w:r>
      <w:r w:rsidR="00442EB4" w:rsidRPr="0029314D">
        <w:rPr>
          <w:rFonts w:ascii="Palatino" w:hAnsi="Palatino" w:cs="Times New Roman"/>
        </w:rPr>
        <w:t xml:space="preserve"> </w:t>
      </w:r>
      <w:r w:rsidRPr="0029314D">
        <w:rPr>
          <w:rFonts w:ascii="Palatino" w:hAnsi="Palatino" w:cs="Times New Roman"/>
        </w:rPr>
        <w:t xml:space="preserve">Rizal, Philippines run by Lilok Foundation and </w:t>
      </w:r>
      <w:r w:rsidR="00A660EF" w:rsidRPr="0029314D">
        <w:rPr>
          <w:rFonts w:ascii="Palatino" w:hAnsi="Palatino" w:cs="Times New Roman"/>
        </w:rPr>
        <w:t>is a co</w:t>
      </w:r>
      <w:r w:rsidR="00D3259A">
        <w:rPr>
          <w:rFonts w:ascii="Palatino" w:hAnsi="Palatino" w:cs="Times New Roman"/>
        </w:rPr>
        <w:t xml:space="preserve">mmon retreat site for </w:t>
      </w:r>
      <w:r w:rsidRPr="0029314D">
        <w:rPr>
          <w:rFonts w:ascii="Palatino" w:hAnsi="Palatino" w:cs="Times New Roman"/>
        </w:rPr>
        <w:t xml:space="preserve">churches and ministries from Metro Manila. Sakahang Lilok aims to </w:t>
      </w:r>
      <w:r w:rsidR="00664DD2" w:rsidRPr="0029314D">
        <w:rPr>
          <w:rFonts w:ascii="Palatino" w:hAnsi="Palatino" w:cs="Times New Roman"/>
        </w:rPr>
        <w:t>provide</w:t>
      </w:r>
      <w:r w:rsidR="00095D0E" w:rsidRPr="0029314D">
        <w:rPr>
          <w:rFonts w:ascii="Palatino" w:hAnsi="Palatino" w:cs="Times New Roman"/>
        </w:rPr>
        <w:t xml:space="preserve"> visitors from the city with a tranquil place to rest</w:t>
      </w:r>
      <w:r w:rsidR="00664DD2" w:rsidRPr="0029314D">
        <w:rPr>
          <w:rFonts w:ascii="Palatino" w:hAnsi="Palatino" w:cs="Times New Roman"/>
        </w:rPr>
        <w:t xml:space="preserve">, while </w:t>
      </w:r>
      <w:r w:rsidR="002E1EDC" w:rsidRPr="0029314D">
        <w:rPr>
          <w:rFonts w:ascii="Palatino" w:hAnsi="Palatino" w:cs="Times New Roman"/>
        </w:rPr>
        <w:t>also educating</w:t>
      </w:r>
      <w:r w:rsidR="00664DD2" w:rsidRPr="0029314D">
        <w:rPr>
          <w:rFonts w:ascii="Palatino" w:hAnsi="Palatino" w:cs="Times New Roman"/>
        </w:rPr>
        <w:t xml:space="preserve"> them </w:t>
      </w:r>
      <w:r w:rsidR="00A713E8" w:rsidRPr="0029314D">
        <w:rPr>
          <w:rFonts w:ascii="Palatino" w:hAnsi="Palatino" w:cs="Times New Roman"/>
        </w:rPr>
        <w:t xml:space="preserve">on </w:t>
      </w:r>
      <w:r w:rsidR="00664DD2" w:rsidRPr="0029314D">
        <w:rPr>
          <w:rFonts w:ascii="Palatino" w:hAnsi="Palatino" w:cs="Times New Roman"/>
        </w:rPr>
        <w:t>how to better care for the land and God’s creation</w:t>
      </w:r>
      <w:r w:rsidR="005364DD" w:rsidRPr="0029314D">
        <w:rPr>
          <w:rFonts w:ascii="Palatino" w:hAnsi="Palatino" w:cs="Times New Roman"/>
        </w:rPr>
        <w:t xml:space="preserve">. </w:t>
      </w:r>
    </w:p>
    <w:p w14:paraId="087B53AD" w14:textId="77777777" w:rsidR="00CF232A" w:rsidRPr="0029314D" w:rsidRDefault="00CF232A" w:rsidP="00582C44">
      <w:pPr>
        <w:rPr>
          <w:rFonts w:ascii="Palatino" w:hAnsi="Palatino" w:cs="Times New Roman"/>
        </w:rPr>
      </w:pPr>
    </w:p>
    <w:p w14:paraId="50275836" w14:textId="658E26E9" w:rsidR="00582C44" w:rsidRPr="0029314D" w:rsidDel="009548C9" w:rsidRDefault="00297AA9" w:rsidP="00582C44">
      <w:pPr>
        <w:rPr>
          <w:del w:id="8" w:author="Viv Grigg" w:date="2015-08-06T21:43:00Z"/>
          <w:rFonts w:ascii="Palatino" w:hAnsi="Palatino" w:cs="Times New Roman"/>
        </w:rPr>
      </w:pPr>
      <w:del w:id="9" w:author="Viv Grigg" w:date="2015-08-06T21:43:00Z">
        <w:r w:rsidRPr="0029314D" w:rsidDel="009548C9">
          <w:rPr>
            <w:rFonts w:ascii="Palatino" w:hAnsi="Palatino" w:cs="Times New Roman"/>
          </w:rPr>
          <w:delText xml:space="preserve">The purpose </w:delText>
        </w:r>
        <w:r w:rsidR="00582C44" w:rsidRPr="0029314D" w:rsidDel="009548C9">
          <w:rPr>
            <w:rFonts w:ascii="Palatino" w:hAnsi="Palatino" w:cs="Times New Roman"/>
          </w:rPr>
          <w:delText xml:space="preserve">of this research is to assess </w:delText>
        </w:r>
        <w:r w:rsidRPr="0029314D" w:rsidDel="009548C9">
          <w:rPr>
            <w:rFonts w:ascii="Palatino" w:hAnsi="Palatino" w:cs="Times New Roman"/>
          </w:rPr>
          <w:delText>the effect</w:delText>
        </w:r>
        <w:r w:rsidR="006A238D" w:rsidRPr="0029314D" w:rsidDel="009548C9">
          <w:rPr>
            <w:rFonts w:ascii="Palatino" w:hAnsi="Palatino" w:cs="Times New Roman"/>
          </w:rPr>
          <w:delText>s</w:delText>
        </w:r>
        <w:r w:rsidR="00582C44" w:rsidRPr="0029314D" w:rsidDel="009548C9">
          <w:rPr>
            <w:rFonts w:ascii="Palatino" w:hAnsi="Palatino" w:cs="Times New Roman"/>
          </w:rPr>
          <w:delText xml:space="preserve"> of Sakahang Lilok </w:delText>
        </w:r>
        <w:r w:rsidR="006A238D" w:rsidRPr="0029314D" w:rsidDel="009548C9">
          <w:rPr>
            <w:rFonts w:ascii="Palatino" w:hAnsi="Palatino" w:cs="Times New Roman"/>
          </w:rPr>
          <w:delText xml:space="preserve">on </w:delText>
        </w:r>
        <w:r w:rsidR="00996F44" w:rsidRPr="0029314D" w:rsidDel="009548C9">
          <w:rPr>
            <w:rFonts w:ascii="Palatino" w:hAnsi="Palatino" w:cs="Times New Roman"/>
          </w:rPr>
          <w:delText xml:space="preserve">the </w:delText>
        </w:r>
        <w:r w:rsidR="00A713E8" w:rsidRPr="0029314D" w:rsidDel="009548C9">
          <w:rPr>
            <w:rFonts w:ascii="Palatino" w:hAnsi="Palatino" w:cs="Times New Roman"/>
          </w:rPr>
          <w:delText xml:space="preserve">perspectives, behaviors, and </w:delText>
        </w:r>
        <w:r w:rsidR="006A238D" w:rsidRPr="0029314D" w:rsidDel="009548C9">
          <w:rPr>
            <w:rFonts w:ascii="Palatino" w:hAnsi="Palatino" w:cs="Times New Roman"/>
          </w:rPr>
          <w:delText xml:space="preserve">theologies of </w:delText>
        </w:r>
        <w:r w:rsidR="00996F44" w:rsidRPr="0029314D" w:rsidDel="009548C9">
          <w:rPr>
            <w:rFonts w:ascii="Palatino" w:hAnsi="Palatino" w:cs="Times New Roman"/>
          </w:rPr>
          <w:delText xml:space="preserve">urban poor </w:delText>
        </w:r>
        <w:r w:rsidR="00D3259A" w:rsidDel="009548C9">
          <w:rPr>
            <w:rFonts w:ascii="Palatino" w:hAnsi="Palatino" w:cs="Times New Roman"/>
          </w:rPr>
          <w:delText>Christian Filipinos</w:delText>
        </w:r>
        <w:r w:rsidR="002E1EDC" w:rsidRPr="0029314D" w:rsidDel="009548C9">
          <w:rPr>
            <w:rFonts w:ascii="Palatino" w:hAnsi="Palatino" w:cs="Times New Roman"/>
          </w:rPr>
          <w:delText xml:space="preserve"> </w:delText>
        </w:r>
        <w:r w:rsidR="00996F44" w:rsidRPr="0029314D" w:rsidDel="009548C9">
          <w:rPr>
            <w:rFonts w:ascii="Palatino" w:hAnsi="Palatino" w:cs="Times New Roman"/>
          </w:rPr>
          <w:delText xml:space="preserve">on environmental stewardship. </w:delText>
        </w:r>
      </w:del>
    </w:p>
    <w:p w14:paraId="1653649B" w14:textId="77777777" w:rsidR="00A713E8" w:rsidRPr="0029314D" w:rsidRDefault="00A713E8" w:rsidP="00582C44">
      <w:pPr>
        <w:rPr>
          <w:rFonts w:ascii="Palatino" w:hAnsi="Palatino" w:cs="Times New Roman"/>
        </w:rPr>
      </w:pPr>
    </w:p>
    <w:p w14:paraId="5DCD701F" w14:textId="36C735AA" w:rsidR="00582C44" w:rsidRPr="0029314D" w:rsidRDefault="00F070AC" w:rsidP="00582C44">
      <w:pPr>
        <w:rPr>
          <w:rFonts w:ascii="Palatino" w:hAnsi="Palatino" w:cs="Times New Roman"/>
        </w:rPr>
      </w:pPr>
      <w:r w:rsidRPr="0029314D">
        <w:rPr>
          <w:rFonts w:ascii="Palatino" w:hAnsi="Palatino" w:cs="Times New Roman"/>
        </w:rPr>
        <w:t>The data for this study was collected from</w:t>
      </w:r>
      <w:r w:rsidR="00582C44" w:rsidRPr="0029314D">
        <w:rPr>
          <w:rFonts w:ascii="Palatino" w:hAnsi="Palatino" w:cs="Times New Roman"/>
        </w:rPr>
        <w:t xml:space="preserve"> </w:t>
      </w:r>
      <w:r w:rsidR="00CD0032" w:rsidRPr="0029314D">
        <w:rPr>
          <w:rFonts w:ascii="Palatino" w:hAnsi="Palatino" w:cs="Times New Roman"/>
        </w:rPr>
        <w:t>fifteen</w:t>
      </w:r>
      <w:r w:rsidR="006476D2" w:rsidRPr="0029314D">
        <w:rPr>
          <w:rFonts w:ascii="Palatino" w:hAnsi="Palatino" w:cs="Times New Roman"/>
        </w:rPr>
        <w:t xml:space="preserve"> individuals </w:t>
      </w:r>
      <w:r w:rsidR="0068186F">
        <w:rPr>
          <w:rFonts w:ascii="Palatino" w:hAnsi="Palatino" w:cs="Times New Roman"/>
        </w:rPr>
        <w:t>from six</w:t>
      </w:r>
      <w:r w:rsidR="00473BCA" w:rsidRPr="0029314D">
        <w:rPr>
          <w:rFonts w:ascii="Palatino" w:hAnsi="Palatino" w:cs="Times New Roman"/>
        </w:rPr>
        <w:t xml:space="preserve"> different communities </w:t>
      </w:r>
      <w:r w:rsidR="00582C44" w:rsidRPr="0029314D">
        <w:rPr>
          <w:rFonts w:ascii="Palatino" w:hAnsi="Palatino" w:cs="Times New Roman"/>
        </w:rPr>
        <w:t>who previously spent time at the farm</w:t>
      </w:r>
      <w:r w:rsidR="00CD0032" w:rsidRPr="0029314D">
        <w:rPr>
          <w:rFonts w:ascii="Palatino" w:hAnsi="Palatino" w:cs="Times New Roman"/>
        </w:rPr>
        <w:t xml:space="preserve"> and three locals who are knowledgeable </w:t>
      </w:r>
      <w:r w:rsidR="006A238D" w:rsidRPr="0029314D">
        <w:rPr>
          <w:rFonts w:ascii="Palatino" w:hAnsi="Palatino" w:cs="Times New Roman"/>
        </w:rPr>
        <w:t xml:space="preserve">on </w:t>
      </w:r>
      <w:r w:rsidR="00B35062" w:rsidRPr="0029314D">
        <w:rPr>
          <w:rFonts w:ascii="Palatino" w:hAnsi="Palatino" w:cs="Times New Roman"/>
        </w:rPr>
        <w:t xml:space="preserve">environmental and </w:t>
      </w:r>
      <w:r w:rsidR="006A238D" w:rsidRPr="0029314D">
        <w:rPr>
          <w:rFonts w:ascii="Palatino" w:hAnsi="Palatino" w:cs="Times New Roman"/>
        </w:rPr>
        <w:t>urban poor</w:t>
      </w:r>
      <w:r w:rsidR="00B35062" w:rsidRPr="0029314D">
        <w:rPr>
          <w:rFonts w:ascii="Palatino" w:hAnsi="Palatino" w:cs="Times New Roman"/>
        </w:rPr>
        <w:t xml:space="preserve"> issues</w:t>
      </w:r>
      <w:r w:rsidR="00CD0032" w:rsidRPr="0029314D">
        <w:rPr>
          <w:rFonts w:ascii="Palatino" w:hAnsi="Palatino" w:cs="Times New Roman"/>
        </w:rPr>
        <w:t xml:space="preserve"> in the </w:t>
      </w:r>
      <w:r w:rsidR="00CE0D68" w:rsidRPr="0029314D">
        <w:rPr>
          <w:rFonts w:ascii="Palatino" w:hAnsi="Palatino" w:cs="Times New Roman"/>
        </w:rPr>
        <w:t>Filipino context</w:t>
      </w:r>
      <w:r w:rsidR="00582C44" w:rsidRPr="0029314D">
        <w:rPr>
          <w:rFonts w:ascii="Palatino" w:hAnsi="Palatino" w:cs="Times New Roman"/>
        </w:rPr>
        <w:t xml:space="preserve">. The findings of this </w:t>
      </w:r>
      <w:r w:rsidR="00C75FFB" w:rsidRPr="0029314D">
        <w:rPr>
          <w:rFonts w:ascii="Palatino" w:hAnsi="Palatino" w:cs="Times New Roman"/>
        </w:rPr>
        <w:t xml:space="preserve">research will assist Lilok Foundation and other similar organizations to </w:t>
      </w:r>
      <w:r w:rsidR="00A674C5" w:rsidRPr="0029314D">
        <w:rPr>
          <w:rFonts w:ascii="Palatino" w:hAnsi="Palatino" w:cs="Times New Roman"/>
        </w:rPr>
        <w:t>better understand how to teach urban poor communities</w:t>
      </w:r>
      <w:r w:rsidR="00C75FFB" w:rsidRPr="0029314D">
        <w:rPr>
          <w:rFonts w:ascii="Palatino" w:hAnsi="Palatino" w:cs="Times New Roman"/>
        </w:rPr>
        <w:t xml:space="preserve"> about the </w:t>
      </w:r>
      <w:ins w:id="10" w:author="Viv Grigg" w:date="2015-08-06T21:44:00Z">
        <w:r w:rsidR="009548C9">
          <w:rPr>
            <w:rFonts w:ascii="Palatino" w:hAnsi="Palatino" w:cs="Times New Roman"/>
          </w:rPr>
          <w:t xml:space="preserve">theological and practical </w:t>
        </w:r>
      </w:ins>
      <w:r w:rsidR="00C75FFB" w:rsidRPr="0029314D">
        <w:rPr>
          <w:rFonts w:ascii="Palatino" w:hAnsi="Palatino" w:cs="Times New Roman"/>
        </w:rPr>
        <w:t xml:space="preserve">significance and value of </w:t>
      </w:r>
      <w:r w:rsidR="00BD0D8C" w:rsidRPr="0029314D">
        <w:rPr>
          <w:rFonts w:ascii="Palatino" w:hAnsi="Palatino" w:cs="Times New Roman"/>
        </w:rPr>
        <w:t>caring for the land</w:t>
      </w:r>
      <w:r w:rsidR="00A674C5" w:rsidRPr="0029314D">
        <w:rPr>
          <w:rFonts w:ascii="Palatino" w:hAnsi="Palatino" w:cs="Times New Roman"/>
        </w:rPr>
        <w:t>.</w:t>
      </w:r>
      <w:r w:rsidR="00B35062" w:rsidRPr="0029314D">
        <w:rPr>
          <w:rFonts w:ascii="Palatino" w:hAnsi="Palatino" w:cs="Times New Roman"/>
        </w:rPr>
        <w:t xml:space="preserve"> </w:t>
      </w:r>
    </w:p>
    <w:p w14:paraId="10B29AD5" w14:textId="77777777" w:rsidR="00582C44" w:rsidRPr="0029314D" w:rsidRDefault="00582C44" w:rsidP="00C01D26">
      <w:pPr>
        <w:pBdr>
          <w:bottom w:val="single" w:sz="12" w:space="31" w:color="auto"/>
        </w:pBdr>
        <w:jc w:val="center"/>
        <w:rPr>
          <w:rFonts w:ascii="Palatino" w:hAnsi="Palatino" w:cs="Times New Roman"/>
          <w:sz w:val="28"/>
          <w:szCs w:val="28"/>
        </w:rPr>
      </w:pPr>
    </w:p>
    <w:p w14:paraId="1961F921" w14:textId="77777777" w:rsidR="00582C44" w:rsidRPr="0029314D" w:rsidRDefault="00582C44" w:rsidP="00C01D26">
      <w:pPr>
        <w:pBdr>
          <w:bottom w:val="single" w:sz="12" w:space="31" w:color="auto"/>
        </w:pBdr>
        <w:jc w:val="center"/>
        <w:rPr>
          <w:rFonts w:ascii="Palatino" w:hAnsi="Palatino" w:cs="Times New Roman"/>
          <w:sz w:val="28"/>
          <w:szCs w:val="28"/>
        </w:rPr>
      </w:pPr>
    </w:p>
    <w:p w14:paraId="5E9F26D3" w14:textId="77777777" w:rsidR="00582C44" w:rsidRPr="0029314D" w:rsidRDefault="00582C44" w:rsidP="00C01D26">
      <w:pPr>
        <w:pBdr>
          <w:bottom w:val="single" w:sz="12" w:space="31" w:color="auto"/>
        </w:pBdr>
        <w:jc w:val="center"/>
        <w:rPr>
          <w:rFonts w:ascii="Palatino" w:hAnsi="Palatino" w:cs="Times New Roman"/>
          <w:sz w:val="28"/>
          <w:szCs w:val="28"/>
        </w:rPr>
      </w:pPr>
    </w:p>
    <w:p w14:paraId="1AA16391" w14:textId="77777777" w:rsidR="00582C44" w:rsidRPr="0029314D" w:rsidRDefault="00582C44" w:rsidP="00C01D26">
      <w:pPr>
        <w:pBdr>
          <w:bottom w:val="single" w:sz="12" w:space="31" w:color="auto"/>
        </w:pBdr>
        <w:jc w:val="center"/>
        <w:rPr>
          <w:rFonts w:ascii="Palatino" w:hAnsi="Palatino" w:cs="Times New Roman"/>
          <w:sz w:val="28"/>
          <w:szCs w:val="28"/>
        </w:rPr>
      </w:pPr>
    </w:p>
    <w:p w14:paraId="3C756F44" w14:textId="77777777" w:rsidR="00582C44" w:rsidRPr="0029314D" w:rsidRDefault="00582C44" w:rsidP="00C01D26">
      <w:pPr>
        <w:pBdr>
          <w:bottom w:val="single" w:sz="12" w:space="31" w:color="auto"/>
        </w:pBdr>
        <w:jc w:val="center"/>
        <w:rPr>
          <w:rFonts w:ascii="Palatino" w:hAnsi="Palatino" w:cs="Times New Roman"/>
          <w:sz w:val="28"/>
          <w:szCs w:val="28"/>
        </w:rPr>
      </w:pPr>
    </w:p>
    <w:p w14:paraId="003A6963" w14:textId="77777777" w:rsidR="00582C44" w:rsidRPr="0029314D" w:rsidRDefault="00582C44" w:rsidP="00C01D26">
      <w:pPr>
        <w:pBdr>
          <w:bottom w:val="single" w:sz="12" w:space="31" w:color="auto"/>
        </w:pBdr>
        <w:jc w:val="center"/>
        <w:rPr>
          <w:rFonts w:ascii="Palatino" w:hAnsi="Palatino" w:cs="Times New Roman"/>
          <w:sz w:val="28"/>
          <w:szCs w:val="28"/>
        </w:rPr>
      </w:pPr>
    </w:p>
    <w:p w14:paraId="5BE99ABC" w14:textId="77777777" w:rsidR="00582C44" w:rsidRPr="0029314D" w:rsidRDefault="00582C44" w:rsidP="00C01D26">
      <w:pPr>
        <w:pBdr>
          <w:bottom w:val="single" w:sz="12" w:space="31" w:color="auto"/>
        </w:pBdr>
        <w:jc w:val="center"/>
        <w:rPr>
          <w:rFonts w:ascii="Palatino" w:hAnsi="Palatino" w:cs="Times New Roman"/>
          <w:sz w:val="28"/>
          <w:szCs w:val="28"/>
        </w:rPr>
      </w:pPr>
    </w:p>
    <w:p w14:paraId="2BE1F8BD" w14:textId="77777777" w:rsidR="00582C44" w:rsidRPr="0029314D" w:rsidRDefault="00582C44" w:rsidP="00C01D26">
      <w:pPr>
        <w:pBdr>
          <w:bottom w:val="single" w:sz="12" w:space="31" w:color="auto"/>
        </w:pBdr>
        <w:jc w:val="center"/>
        <w:rPr>
          <w:rFonts w:ascii="Palatino" w:hAnsi="Palatino" w:cs="Times New Roman"/>
          <w:sz w:val="28"/>
          <w:szCs w:val="28"/>
        </w:rPr>
      </w:pPr>
    </w:p>
    <w:p w14:paraId="7BD9D647" w14:textId="77777777" w:rsidR="008A28FB" w:rsidRPr="0029314D" w:rsidRDefault="008A28FB" w:rsidP="00C01D26">
      <w:pPr>
        <w:pBdr>
          <w:bottom w:val="single" w:sz="12" w:space="31" w:color="auto"/>
        </w:pBdr>
        <w:jc w:val="center"/>
        <w:rPr>
          <w:rFonts w:ascii="Palatino" w:hAnsi="Palatino" w:cs="Times New Roman"/>
          <w:sz w:val="28"/>
          <w:szCs w:val="28"/>
        </w:rPr>
      </w:pPr>
    </w:p>
    <w:p w14:paraId="171035BE" w14:textId="77777777" w:rsidR="00582C44" w:rsidRPr="0029314D" w:rsidRDefault="00582C44" w:rsidP="00C01D26">
      <w:pPr>
        <w:pBdr>
          <w:bottom w:val="single" w:sz="12" w:space="31" w:color="auto"/>
        </w:pBdr>
        <w:jc w:val="center"/>
        <w:rPr>
          <w:rFonts w:ascii="Palatino" w:hAnsi="Palatino" w:cs="Times New Roman"/>
          <w:sz w:val="28"/>
          <w:szCs w:val="28"/>
        </w:rPr>
      </w:pPr>
    </w:p>
    <w:p w14:paraId="63EA6DA6" w14:textId="77777777" w:rsidR="00582C44" w:rsidRPr="0029314D" w:rsidRDefault="00582C44" w:rsidP="00C01D26">
      <w:pPr>
        <w:pBdr>
          <w:bottom w:val="single" w:sz="12" w:space="31" w:color="auto"/>
        </w:pBdr>
        <w:jc w:val="center"/>
        <w:rPr>
          <w:rFonts w:ascii="Palatino" w:hAnsi="Palatino" w:cs="Times New Roman"/>
          <w:sz w:val="28"/>
          <w:szCs w:val="28"/>
        </w:rPr>
      </w:pPr>
    </w:p>
    <w:p w14:paraId="337D58EA" w14:textId="77777777" w:rsidR="00582C44" w:rsidRPr="0029314D" w:rsidRDefault="00582C44" w:rsidP="00C01D26">
      <w:pPr>
        <w:pBdr>
          <w:bottom w:val="single" w:sz="12" w:space="31" w:color="auto"/>
        </w:pBdr>
        <w:jc w:val="center"/>
        <w:rPr>
          <w:rFonts w:ascii="Palatino" w:hAnsi="Palatino" w:cs="Times New Roman"/>
          <w:sz w:val="28"/>
          <w:szCs w:val="28"/>
        </w:rPr>
      </w:pPr>
    </w:p>
    <w:p w14:paraId="6AC8DA27" w14:textId="77777777" w:rsidR="00582C44" w:rsidRPr="0029314D" w:rsidRDefault="00582C44" w:rsidP="00C01D26">
      <w:pPr>
        <w:pBdr>
          <w:bottom w:val="single" w:sz="12" w:space="31" w:color="auto"/>
        </w:pBdr>
        <w:jc w:val="center"/>
        <w:rPr>
          <w:rFonts w:ascii="Palatino" w:hAnsi="Palatino" w:cs="Times New Roman"/>
          <w:sz w:val="28"/>
          <w:szCs w:val="28"/>
        </w:rPr>
      </w:pPr>
    </w:p>
    <w:p w14:paraId="4FA59F42" w14:textId="77777777" w:rsidR="006B3CF5" w:rsidRPr="0029314D" w:rsidRDefault="006B3CF5" w:rsidP="00C01D26">
      <w:pPr>
        <w:pBdr>
          <w:bottom w:val="single" w:sz="12" w:space="31" w:color="auto"/>
        </w:pBdr>
        <w:jc w:val="center"/>
        <w:rPr>
          <w:rFonts w:ascii="Palatino" w:hAnsi="Palatino" w:cs="Times New Roman"/>
          <w:sz w:val="28"/>
          <w:szCs w:val="28"/>
        </w:rPr>
      </w:pPr>
    </w:p>
    <w:p w14:paraId="1FDB9114" w14:textId="77777777" w:rsidR="006B3CF5" w:rsidRPr="0029314D" w:rsidRDefault="006B3CF5" w:rsidP="00C01D26">
      <w:pPr>
        <w:pBdr>
          <w:bottom w:val="single" w:sz="12" w:space="31" w:color="auto"/>
        </w:pBdr>
        <w:jc w:val="center"/>
        <w:rPr>
          <w:rFonts w:ascii="Palatino" w:hAnsi="Palatino" w:cs="Times New Roman"/>
          <w:sz w:val="28"/>
          <w:szCs w:val="28"/>
        </w:rPr>
      </w:pPr>
    </w:p>
    <w:p w14:paraId="45596789" w14:textId="77777777" w:rsidR="006B3CF5" w:rsidRPr="0029314D" w:rsidRDefault="006B3CF5" w:rsidP="00C01D26">
      <w:pPr>
        <w:pBdr>
          <w:bottom w:val="single" w:sz="12" w:space="31" w:color="auto"/>
        </w:pBdr>
        <w:jc w:val="center"/>
        <w:rPr>
          <w:rFonts w:ascii="Palatino" w:hAnsi="Palatino" w:cs="Times New Roman"/>
          <w:sz w:val="28"/>
          <w:szCs w:val="28"/>
        </w:rPr>
      </w:pPr>
    </w:p>
    <w:p w14:paraId="11E5C040" w14:textId="77777777" w:rsidR="006B3CF5" w:rsidRPr="0029314D" w:rsidRDefault="006B3CF5" w:rsidP="00C01D26">
      <w:pPr>
        <w:pBdr>
          <w:bottom w:val="single" w:sz="12" w:space="31" w:color="auto"/>
        </w:pBdr>
        <w:jc w:val="center"/>
        <w:rPr>
          <w:rFonts w:ascii="Palatino" w:hAnsi="Palatino" w:cs="Times New Roman"/>
          <w:sz w:val="28"/>
          <w:szCs w:val="28"/>
        </w:rPr>
      </w:pPr>
    </w:p>
    <w:p w14:paraId="360D03AF" w14:textId="77777777" w:rsidR="006B3CF5" w:rsidRPr="0029314D" w:rsidRDefault="006B3CF5" w:rsidP="00C01D26">
      <w:pPr>
        <w:pBdr>
          <w:bottom w:val="single" w:sz="12" w:space="31" w:color="auto"/>
        </w:pBdr>
        <w:jc w:val="center"/>
        <w:rPr>
          <w:rFonts w:ascii="Palatino" w:hAnsi="Palatino" w:cs="Times New Roman"/>
          <w:sz w:val="28"/>
          <w:szCs w:val="28"/>
        </w:rPr>
      </w:pPr>
    </w:p>
    <w:p w14:paraId="2C531F66" w14:textId="77777777" w:rsidR="006B3CF5" w:rsidRPr="0029314D" w:rsidRDefault="006B3CF5" w:rsidP="00C01D26">
      <w:pPr>
        <w:pBdr>
          <w:bottom w:val="single" w:sz="12" w:space="31" w:color="auto"/>
        </w:pBdr>
        <w:jc w:val="center"/>
        <w:rPr>
          <w:rFonts w:ascii="Palatino" w:hAnsi="Palatino" w:cs="Times New Roman"/>
          <w:sz w:val="28"/>
          <w:szCs w:val="28"/>
        </w:rPr>
      </w:pPr>
    </w:p>
    <w:p w14:paraId="3665FF82" w14:textId="77777777" w:rsidR="00582C44" w:rsidRPr="0029314D" w:rsidRDefault="00582C44" w:rsidP="00C01D26">
      <w:pPr>
        <w:pBdr>
          <w:bottom w:val="single" w:sz="12" w:space="31" w:color="auto"/>
        </w:pBdr>
        <w:jc w:val="center"/>
        <w:rPr>
          <w:rFonts w:ascii="Palatino" w:hAnsi="Palatino" w:cs="Times New Roman"/>
          <w:sz w:val="28"/>
          <w:szCs w:val="28"/>
        </w:rPr>
      </w:pPr>
    </w:p>
    <w:p w14:paraId="35DA0776" w14:textId="77777777" w:rsidR="0028051A" w:rsidRDefault="0028051A" w:rsidP="00C01D26">
      <w:pPr>
        <w:pBdr>
          <w:bottom w:val="single" w:sz="12" w:space="31" w:color="auto"/>
        </w:pBdr>
        <w:jc w:val="center"/>
        <w:rPr>
          <w:rFonts w:ascii="Palatino" w:hAnsi="Palatino" w:cs="Times New Roman"/>
          <w:sz w:val="28"/>
          <w:szCs w:val="28"/>
        </w:rPr>
      </w:pPr>
    </w:p>
    <w:p w14:paraId="19E0E6CA" w14:textId="77777777" w:rsidR="0029314D" w:rsidRPr="0029314D" w:rsidRDefault="009548C9" w:rsidP="00C01D26">
      <w:pPr>
        <w:pBdr>
          <w:bottom w:val="single" w:sz="12" w:space="31" w:color="auto"/>
        </w:pBdr>
        <w:jc w:val="center"/>
        <w:rPr>
          <w:rFonts w:ascii="Palatino" w:hAnsi="Palatino" w:cs="Times New Roman"/>
          <w:sz w:val="28"/>
          <w:szCs w:val="28"/>
        </w:rPr>
      </w:pPr>
      <w:r>
        <w:rPr>
          <w:rStyle w:val="CommentReference"/>
        </w:rPr>
        <w:commentReference w:id="11"/>
      </w:r>
    </w:p>
    <w:p w14:paraId="6108D9AC" w14:textId="38395CE9" w:rsidR="003338BC" w:rsidRPr="0029314D" w:rsidRDefault="00D2084B" w:rsidP="00B82FCE">
      <w:pPr>
        <w:pBdr>
          <w:bottom w:val="single" w:sz="12" w:space="15" w:color="auto"/>
        </w:pBdr>
        <w:jc w:val="center"/>
        <w:rPr>
          <w:rFonts w:ascii="Palatino" w:hAnsi="Palatino" w:cs="Times New Roman"/>
          <w:sz w:val="44"/>
          <w:szCs w:val="28"/>
        </w:rPr>
      </w:pPr>
      <w:r w:rsidRPr="0029314D">
        <w:rPr>
          <w:rFonts w:ascii="Palatino" w:hAnsi="Palatino" w:cs="Times New Roman"/>
          <w:sz w:val="44"/>
          <w:szCs w:val="28"/>
        </w:rPr>
        <w:t>TABL</w:t>
      </w:r>
      <w:r w:rsidR="003338BC" w:rsidRPr="0029314D">
        <w:rPr>
          <w:rFonts w:ascii="Palatino" w:hAnsi="Palatino" w:cs="Times New Roman"/>
          <w:sz w:val="44"/>
          <w:szCs w:val="28"/>
        </w:rPr>
        <w:t xml:space="preserve">E </w:t>
      </w:r>
      <w:r w:rsidR="00E33B62" w:rsidRPr="0029314D">
        <w:rPr>
          <w:rFonts w:ascii="Palatino" w:hAnsi="Palatino" w:cs="Times New Roman"/>
          <w:sz w:val="44"/>
          <w:szCs w:val="28"/>
        </w:rPr>
        <w:t>O</w:t>
      </w:r>
      <w:r w:rsidR="0028051A" w:rsidRPr="0029314D">
        <w:rPr>
          <w:rFonts w:ascii="Palatino" w:hAnsi="Palatino" w:cs="Times New Roman"/>
          <w:sz w:val="44"/>
          <w:szCs w:val="28"/>
        </w:rPr>
        <w:t xml:space="preserve">F </w:t>
      </w:r>
      <w:r w:rsidR="00E33B62" w:rsidRPr="0029314D">
        <w:rPr>
          <w:rFonts w:ascii="Palatino" w:hAnsi="Palatino" w:cs="Times New Roman"/>
          <w:sz w:val="44"/>
          <w:szCs w:val="28"/>
        </w:rPr>
        <w:t>CONTENTS</w:t>
      </w:r>
      <w:r w:rsidR="00D0280E" w:rsidRPr="0029314D">
        <w:rPr>
          <w:rFonts w:ascii="Palatino" w:hAnsi="Palatino" w:cs="Times New Roman"/>
          <w:sz w:val="44"/>
          <w:szCs w:val="28"/>
        </w:rPr>
        <w:t xml:space="preserve"> </w:t>
      </w:r>
    </w:p>
    <w:p w14:paraId="0D29EE5D" w14:textId="77777777" w:rsidR="005E1F7C" w:rsidRPr="0029314D" w:rsidRDefault="005E1F7C" w:rsidP="0029314D">
      <w:pPr>
        <w:pBdr>
          <w:bottom w:val="single" w:sz="12" w:space="22" w:color="auto"/>
        </w:pBdr>
        <w:tabs>
          <w:tab w:val="left" w:pos="8640"/>
        </w:tabs>
        <w:ind w:left="540" w:hanging="180"/>
        <w:rPr>
          <w:rFonts w:ascii="Palatino" w:hAnsi="Palatino" w:cs="Times New Roman"/>
        </w:rPr>
      </w:pPr>
    </w:p>
    <w:p w14:paraId="72F29274" w14:textId="00936F80" w:rsidR="00CC047F" w:rsidRPr="0029314D" w:rsidRDefault="00E33B62" w:rsidP="0029314D">
      <w:pPr>
        <w:pBdr>
          <w:bottom w:val="single" w:sz="12" w:space="22" w:color="auto"/>
        </w:pBdr>
        <w:tabs>
          <w:tab w:val="left" w:pos="8640"/>
        </w:tabs>
        <w:ind w:left="540" w:hanging="180"/>
        <w:rPr>
          <w:rFonts w:ascii="Palatino" w:hAnsi="Palatino" w:cs="Times New Roman"/>
        </w:rPr>
      </w:pPr>
      <w:r w:rsidRPr="0029314D">
        <w:rPr>
          <w:rFonts w:ascii="Palatino" w:hAnsi="Palatino" w:cs="Times New Roman"/>
        </w:rPr>
        <w:t>C</w:t>
      </w:r>
      <w:r w:rsidR="00D803B2" w:rsidRPr="0029314D">
        <w:rPr>
          <w:rFonts w:ascii="Palatino" w:hAnsi="Palatino" w:cs="Times New Roman"/>
        </w:rPr>
        <w:t>HAPTER 1: Introduction</w:t>
      </w:r>
      <w:r w:rsidR="003B2DF0" w:rsidRPr="0029314D">
        <w:rPr>
          <w:rFonts w:ascii="Palatino" w:hAnsi="Palatino" w:cs="Times New Roman"/>
        </w:rPr>
        <w:tab/>
      </w:r>
      <w:r w:rsidR="004B56AE">
        <w:rPr>
          <w:rFonts w:ascii="Palatino" w:hAnsi="Palatino" w:cs="Times New Roman"/>
        </w:rPr>
        <w:t xml:space="preserve">  </w:t>
      </w:r>
      <w:r w:rsidR="003B2DF0" w:rsidRPr="0029314D">
        <w:rPr>
          <w:rFonts w:ascii="Palatino" w:hAnsi="Palatino" w:cs="Times New Roman"/>
        </w:rPr>
        <w:t>5</w:t>
      </w:r>
    </w:p>
    <w:p w14:paraId="77A2B8EC" w14:textId="5A822E96" w:rsidR="00E33B62" w:rsidRPr="0029314D" w:rsidRDefault="00CC047F" w:rsidP="0029314D">
      <w:pPr>
        <w:pBdr>
          <w:bottom w:val="single" w:sz="12" w:space="22" w:color="auto"/>
        </w:pBdr>
        <w:ind w:left="540" w:hanging="180"/>
        <w:rPr>
          <w:rFonts w:ascii="Palatino" w:hAnsi="Palatino" w:cs="Times New Roman"/>
        </w:rPr>
      </w:pPr>
      <w:r w:rsidRPr="0029314D">
        <w:rPr>
          <w:rFonts w:ascii="Palatino" w:hAnsi="Palatino" w:cs="Times New Roman"/>
        </w:rPr>
        <w:tab/>
      </w:r>
      <w:r w:rsidRPr="0029314D">
        <w:rPr>
          <w:rFonts w:ascii="Palatino" w:hAnsi="Palatino" w:cs="Times New Roman"/>
        </w:rPr>
        <w:tab/>
      </w:r>
      <w:r w:rsidRPr="0029314D">
        <w:rPr>
          <w:rFonts w:ascii="Palatino" w:hAnsi="Palatino" w:cs="Times New Roman"/>
        </w:rPr>
        <w:tab/>
      </w:r>
      <w:r w:rsidR="00C20023" w:rsidRPr="0029314D">
        <w:rPr>
          <w:rFonts w:ascii="Palatino" w:hAnsi="Palatino" w:cs="Times New Roman"/>
        </w:rPr>
        <w:tab/>
      </w:r>
      <w:r w:rsidR="00C20023" w:rsidRPr="0029314D">
        <w:rPr>
          <w:rFonts w:ascii="Palatino" w:hAnsi="Palatino" w:cs="Times New Roman"/>
        </w:rPr>
        <w:tab/>
      </w:r>
      <w:r w:rsidRPr="0029314D">
        <w:rPr>
          <w:rFonts w:ascii="Palatino" w:hAnsi="Palatino" w:cs="Times New Roman"/>
        </w:rPr>
        <w:tab/>
      </w:r>
      <w:r w:rsidRPr="0029314D">
        <w:rPr>
          <w:rFonts w:ascii="Palatino" w:hAnsi="Palatino" w:cs="Times New Roman"/>
        </w:rPr>
        <w:tab/>
      </w:r>
      <w:r w:rsidRPr="0029314D">
        <w:rPr>
          <w:rFonts w:ascii="Palatino" w:hAnsi="Palatino" w:cs="Times New Roman"/>
        </w:rPr>
        <w:tab/>
      </w:r>
    </w:p>
    <w:p w14:paraId="006A9E1D" w14:textId="77F184D5" w:rsidR="00E33B62" w:rsidRPr="0029314D" w:rsidRDefault="00E33B62" w:rsidP="0029314D">
      <w:pPr>
        <w:pBdr>
          <w:bottom w:val="single" w:sz="12" w:space="22" w:color="auto"/>
        </w:pBdr>
        <w:ind w:left="540" w:hanging="180"/>
        <w:rPr>
          <w:rFonts w:ascii="Palatino" w:hAnsi="Palatino" w:cs="Times New Roman"/>
        </w:rPr>
      </w:pPr>
      <w:r w:rsidRPr="0029314D">
        <w:rPr>
          <w:rFonts w:ascii="Palatino" w:hAnsi="Palatino" w:cs="Times New Roman"/>
        </w:rPr>
        <w:t>CHAPTER 2: Literature Review</w:t>
      </w:r>
      <w:r w:rsidR="0028051A" w:rsidRPr="0029314D">
        <w:rPr>
          <w:rFonts w:ascii="Palatino" w:hAnsi="Palatino" w:cs="Times New Roman"/>
        </w:rPr>
        <w:tab/>
      </w:r>
      <w:r w:rsidR="0028051A" w:rsidRPr="0029314D">
        <w:rPr>
          <w:rFonts w:ascii="Palatino" w:hAnsi="Palatino" w:cs="Times New Roman"/>
        </w:rPr>
        <w:tab/>
      </w:r>
      <w:r w:rsidR="0028051A" w:rsidRPr="0029314D">
        <w:rPr>
          <w:rFonts w:ascii="Palatino" w:hAnsi="Palatino" w:cs="Times New Roman"/>
        </w:rPr>
        <w:tab/>
      </w:r>
      <w:r w:rsidR="0028051A" w:rsidRPr="0029314D">
        <w:rPr>
          <w:rFonts w:ascii="Palatino" w:hAnsi="Palatino" w:cs="Times New Roman"/>
        </w:rPr>
        <w:tab/>
      </w:r>
      <w:r w:rsidR="0028051A" w:rsidRPr="0029314D">
        <w:rPr>
          <w:rFonts w:ascii="Palatino" w:hAnsi="Palatino" w:cs="Times New Roman"/>
        </w:rPr>
        <w:tab/>
      </w:r>
      <w:r w:rsidR="0028051A" w:rsidRPr="0029314D">
        <w:rPr>
          <w:rFonts w:ascii="Palatino" w:hAnsi="Palatino" w:cs="Times New Roman"/>
        </w:rPr>
        <w:tab/>
      </w:r>
      <w:r w:rsidR="0028051A" w:rsidRPr="0029314D">
        <w:rPr>
          <w:rFonts w:ascii="Palatino" w:hAnsi="Palatino" w:cs="Times New Roman"/>
        </w:rPr>
        <w:tab/>
      </w:r>
      <w:r w:rsidR="004B56AE">
        <w:rPr>
          <w:rFonts w:ascii="Palatino" w:hAnsi="Palatino" w:cs="Times New Roman"/>
        </w:rPr>
        <w:t xml:space="preserve">  </w:t>
      </w:r>
      <w:r w:rsidR="002E1A30">
        <w:rPr>
          <w:rFonts w:ascii="Palatino" w:hAnsi="Palatino" w:cs="Times New Roman"/>
        </w:rPr>
        <w:t>10</w:t>
      </w:r>
    </w:p>
    <w:p w14:paraId="60D1489B" w14:textId="18BF3318" w:rsidR="00CC047F" w:rsidRPr="0029314D" w:rsidRDefault="00CC047F" w:rsidP="0029314D">
      <w:pPr>
        <w:pBdr>
          <w:bottom w:val="single" w:sz="12" w:space="22" w:color="auto"/>
        </w:pBdr>
        <w:ind w:left="540" w:hanging="180"/>
        <w:rPr>
          <w:rFonts w:ascii="Palatino" w:hAnsi="Palatino" w:cs="Times New Roman"/>
        </w:rPr>
      </w:pPr>
      <w:r w:rsidRPr="0029314D">
        <w:rPr>
          <w:rFonts w:ascii="Palatino" w:hAnsi="Palatino" w:cs="Times New Roman"/>
        </w:rPr>
        <w:tab/>
      </w:r>
      <w:r w:rsidR="00946BE3" w:rsidRPr="0029314D">
        <w:rPr>
          <w:rFonts w:ascii="Palatino" w:hAnsi="Palatino" w:cs="Times New Roman"/>
        </w:rPr>
        <w:tab/>
      </w:r>
      <w:r w:rsidRPr="0029314D">
        <w:rPr>
          <w:rFonts w:ascii="Palatino" w:hAnsi="Palatino" w:cs="Times New Roman"/>
        </w:rPr>
        <w:t>Environmenta</w:t>
      </w:r>
      <w:r w:rsidR="0017426B" w:rsidRPr="0029314D">
        <w:rPr>
          <w:rFonts w:ascii="Palatino" w:hAnsi="Palatino" w:cs="Times New Roman"/>
        </w:rPr>
        <w:t>l Stewardship for the Poor</w:t>
      </w:r>
      <w:r w:rsidR="0017426B" w:rsidRPr="0029314D">
        <w:rPr>
          <w:rFonts w:ascii="Palatino" w:hAnsi="Palatino" w:cs="Times New Roman"/>
        </w:rPr>
        <w:tab/>
      </w:r>
      <w:r w:rsidR="0017426B" w:rsidRPr="0029314D">
        <w:rPr>
          <w:rFonts w:ascii="Palatino" w:hAnsi="Palatino" w:cs="Times New Roman"/>
        </w:rPr>
        <w:tab/>
      </w:r>
      <w:r w:rsidR="0017426B" w:rsidRPr="0029314D">
        <w:rPr>
          <w:rFonts w:ascii="Palatino" w:hAnsi="Palatino" w:cs="Times New Roman"/>
        </w:rPr>
        <w:tab/>
      </w:r>
      <w:r w:rsidR="0017426B" w:rsidRPr="0029314D">
        <w:rPr>
          <w:rFonts w:ascii="Palatino" w:hAnsi="Palatino" w:cs="Times New Roman"/>
        </w:rPr>
        <w:tab/>
      </w:r>
      <w:r w:rsidR="00B61120" w:rsidRPr="0029314D">
        <w:rPr>
          <w:rFonts w:ascii="Palatino" w:hAnsi="Palatino" w:cs="Times New Roman"/>
        </w:rPr>
        <w:t xml:space="preserve">               </w:t>
      </w:r>
      <w:r w:rsidR="0017426B" w:rsidRPr="0029314D">
        <w:rPr>
          <w:rFonts w:ascii="Palatino" w:hAnsi="Palatino" w:cs="Times New Roman"/>
        </w:rPr>
        <w:tab/>
      </w:r>
      <w:r w:rsidR="004B56AE">
        <w:rPr>
          <w:rFonts w:ascii="Palatino" w:hAnsi="Palatino" w:cs="Times New Roman"/>
        </w:rPr>
        <w:t xml:space="preserve">  </w:t>
      </w:r>
      <w:r w:rsidR="002E1A30">
        <w:rPr>
          <w:rFonts w:ascii="Palatino" w:hAnsi="Palatino" w:cs="Times New Roman"/>
        </w:rPr>
        <w:t>10</w:t>
      </w:r>
    </w:p>
    <w:p w14:paraId="2286ED17" w14:textId="77777777" w:rsidR="00D244EF" w:rsidRDefault="00CC047F" w:rsidP="0029314D">
      <w:pPr>
        <w:pBdr>
          <w:bottom w:val="single" w:sz="12" w:space="22" w:color="auto"/>
        </w:pBdr>
        <w:ind w:left="540" w:hanging="180"/>
        <w:rPr>
          <w:rFonts w:ascii="Palatino" w:hAnsi="Palatino" w:cs="Times New Roman"/>
        </w:rPr>
      </w:pPr>
      <w:r w:rsidRPr="0029314D">
        <w:rPr>
          <w:rFonts w:ascii="Palatino" w:hAnsi="Palatino" w:cs="Times New Roman"/>
        </w:rPr>
        <w:tab/>
      </w:r>
      <w:r w:rsidR="00946BE3" w:rsidRPr="0029314D">
        <w:rPr>
          <w:rFonts w:ascii="Palatino" w:hAnsi="Palatino" w:cs="Times New Roman"/>
        </w:rPr>
        <w:tab/>
      </w:r>
      <w:r w:rsidRPr="0029314D">
        <w:rPr>
          <w:rFonts w:ascii="Palatino" w:hAnsi="Palatino" w:cs="Times New Roman"/>
        </w:rPr>
        <w:t>Significa</w:t>
      </w:r>
      <w:r w:rsidR="0028051A" w:rsidRPr="0029314D">
        <w:rPr>
          <w:rFonts w:ascii="Palatino" w:hAnsi="Palatino" w:cs="Times New Roman"/>
        </w:rPr>
        <w:t xml:space="preserve">nce of Land and Creation </w:t>
      </w:r>
    </w:p>
    <w:p w14:paraId="57DB4583" w14:textId="656235A8" w:rsidR="00CC047F" w:rsidRPr="0029314D" w:rsidRDefault="00D244EF" w:rsidP="0029314D">
      <w:pPr>
        <w:pBdr>
          <w:bottom w:val="single" w:sz="12" w:space="22" w:color="auto"/>
        </w:pBdr>
        <w:ind w:left="540" w:hanging="180"/>
        <w:rPr>
          <w:rFonts w:ascii="Palatino" w:hAnsi="Palatino" w:cs="Times New Roman"/>
        </w:rPr>
      </w:pPr>
      <w:r>
        <w:rPr>
          <w:rFonts w:ascii="Palatino" w:hAnsi="Palatino" w:cs="Times New Roman"/>
        </w:rPr>
        <w:tab/>
      </w:r>
      <w:r>
        <w:rPr>
          <w:rFonts w:ascii="Palatino" w:hAnsi="Palatino" w:cs="Times New Roman"/>
        </w:rPr>
        <w:tab/>
        <w:t xml:space="preserve">Reconnecting People and Land </w:t>
      </w:r>
      <w:r>
        <w:rPr>
          <w:rFonts w:ascii="Palatino" w:hAnsi="Palatino" w:cs="Times New Roman"/>
        </w:rPr>
        <w:tab/>
      </w:r>
      <w:r w:rsidR="0028051A" w:rsidRPr="0029314D">
        <w:rPr>
          <w:rFonts w:ascii="Palatino" w:hAnsi="Palatino" w:cs="Times New Roman"/>
        </w:rPr>
        <w:tab/>
      </w:r>
      <w:r w:rsidR="0028051A" w:rsidRPr="0029314D">
        <w:rPr>
          <w:rFonts w:ascii="Palatino" w:hAnsi="Palatino" w:cs="Times New Roman"/>
        </w:rPr>
        <w:tab/>
        <w:t xml:space="preserve">    </w:t>
      </w:r>
      <w:r w:rsidR="0017426B" w:rsidRPr="0029314D">
        <w:rPr>
          <w:rFonts w:ascii="Palatino" w:hAnsi="Palatino" w:cs="Times New Roman"/>
        </w:rPr>
        <w:tab/>
      </w:r>
      <w:r w:rsidR="0017426B" w:rsidRPr="0029314D">
        <w:rPr>
          <w:rFonts w:ascii="Palatino" w:hAnsi="Palatino" w:cs="Times New Roman"/>
        </w:rPr>
        <w:tab/>
      </w:r>
      <w:r w:rsidR="0017426B" w:rsidRPr="0029314D">
        <w:rPr>
          <w:rFonts w:ascii="Palatino" w:hAnsi="Palatino" w:cs="Times New Roman"/>
        </w:rPr>
        <w:tab/>
      </w:r>
      <w:r w:rsidR="0028051A" w:rsidRPr="0029314D">
        <w:rPr>
          <w:rFonts w:ascii="Palatino" w:hAnsi="Palatino" w:cs="Times New Roman"/>
        </w:rPr>
        <w:t xml:space="preserve">  </w:t>
      </w:r>
      <w:r w:rsidR="001B2E67" w:rsidRPr="0029314D">
        <w:rPr>
          <w:rFonts w:ascii="Palatino" w:hAnsi="Palatino" w:cs="Times New Roman"/>
        </w:rPr>
        <w:t xml:space="preserve">  </w:t>
      </w:r>
      <w:r w:rsidR="0028051A" w:rsidRPr="0029314D">
        <w:rPr>
          <w:rFonts w:ascii="Palatino" w:hAnsi="Palatino" w:cs="Times New Roman"/>
        </w:rPr>
        <w:t xml:space="preserve">    </w:t>
      </w:r>
      <w:r w:rsidR="004B56AE">
        <w:rPr>
          <w:rFonts w:ascii="Palatino" w:hAnsi="Palatino" w:cs="Times New Roman"/>
        </w:rPr>
        <w:t xml:space="preserve"> </w:t>
      </w:r>
      <w:r w:rsidR="0028051A" w:rsidRPr="0029314D">
        <w:rPr>
          <w:rFonts w:ascii="Palatino" w:hAnsi="Palatino" w:cs="Times New Roman"/>
        </w:rPr>
        <w:t xml:space="preserve"> </w:t>
      </w:r>
      <w:r w:rsidR="004B56AE">
        <w:rPr>
          <w:rFonts w:ascii="Palatino" w:hAnsi="Palatino" w:cs="Times New Roman"/>
        </w:rPr>
        <w:t xml:space="preserve"> </w:t>
      </w:r>
      <w:r w:rsidR="0028051A" w:rsidRPr="0029314D">
        <w:rPr>
          <w:rFonts w:ascii="Palatino" w:hAnsi="Palatino" w:cs="Times New Roman"/>
        </w:rPr>
        <w:t xml:space="preserve"> </w:t>
      </w:r>
      <w:r w:rsidR="002E1A30">
        <w:rPr>
          <w:rFonts w:ascii="Palatino" w:hAnsi="Palatino" w:cs="Times New Roman"/>
        </w:rPr>
        <w:t xml:space="preserve">  11</w:t>
      </w:r>
    </w:p>
    <w:p w14:paraId="15406F3E" w14:textId="0E58981D" w:rsidR="00E33B62" w:rsidRDefault="00CC047F" w:rsidP="0029314D">
      <w:pPr>
        <w:pBdr>
          <w:bottom w:val="single" w:sz="12" w:space="22" w:color="auto"/>
        </w:pBdr>
        <w:ind w:left="540" w:hanging="180"/>
        <w:rPr>
          <w:rFonts w:ascii="Palatino" w:hAnsi="Palatino" w:cs="Times New Roman"/>
        </w:rPr>
      </w:pPr>
      <w:r w:rsidRPr="0029314D">
        <w:rPr>
          <w:rFonts w:ascii="Palatino" w:hAnsi="Palatino" w:cs="Times New Roman"/>
        </w:rPr>
        <w:tab/>
      </w:r>
      <w:r w:rsidR="00946BE3" w:rsidRPr="0029314D">
        <w:rPr>
          <w:rFonts w:ascii="Palatino" w:hAnsi="Palatino" w:cs="Times New Roman"/>
        </w:rPr>
        <w:tab/>
      </w:r>
      <w:r w:rsidRPr="0029314D">
        <w:rPr>
          <w:rFonts w:ascii="Palatino" w:hAnsi="Palatino" w:cs="Times New Roman"/>
        </w:rPr>
        <w:t>Mobilizing the People</w:t>
      </w:r>
      <w:r w:rsidR="0017426B" w:rsidRPr="0029314D">
        <w:rPr>
          <w:rFonts w:ascii="Palatino" w:hAnsi="Palatino" w:cs="Times New Roman"/>
        </w:rPr>
        <w:t xml:space="preserve"> </w:t>
      </w:r>
      <w:r w:rsidR="0017426B" w:rsidRPr="0029314D">
        <w:rPr>
          <w:rFonts w:ascii="Palatino" w:hAnsi="Palatino" w:cs="Times New Roman"/>
        </w:rPr>
        <w:tab/>
      </w:r>
      <w:r w:rsidR="0017426B" w:rsidRPr="0029314D">
        <w:rPr>
          <w:rFonts w:ascii="Palatino" w:hAnsi="Palatino" w:cs="Times New Roman"/>
        </w:rPr>
        <w:tab/>
      </w:r>
      <w:r w:rsidR="0017426B" w:rsidRPr="0029314D">
        <w:rPr>
          <w:rFonts w:ascii="Palatino" w:hAnsi="Palatino" w:cs="Times New Roman"/>
        </w:rPr>
        <w:tab/>
      </w:r>
      <w:r w:rsidR="0017426B" w:rsidRPr="0029314D">
        <w:rPr>
          <w:rFonts w:ascii="Palatino" w:hAnsi="Palatino" w:cs="Times New Roman"/>
        </w:rPr>
        <w:tab/>
      </w:r>
      <w:r w:rsidR="0017426B" w:rsidRPr="0029314D">
        <w:rPr>
          <w:rFonts w:ascii="Palatino" w:hAnsi="Palatino" w:cs="Times New Roman"/>
        </w:rPr>
        <w:tab/>
      </w:r>
      <w:r w:rsidR="0017426B" w:rsidRPr="0029314D">
        <w:rPr>
          <w:rFonts w:ascii="Palatino" w:hAnsi="Palatino" w:cs="Times New Roman"/>
        </w:rPr>
        <w:tab/>
      </w:r>
      <w:r w:rsidR="0017426B" w:rsidRPr="0029314D">
        <w:rPr>
          <w:rFonts w:ascii="Palatino" w:hAnsi="Palatino" w:cs="Times New Roman"/>
        </w:rPr>
        <w:tab/>
      </w:r>
      <w:r w:rsidR="004B56AE">
        <w:rPr>
          <w:rFonts w:ascii="Palatino" w:hAnsi="Palatino" w:cs="Times New Roman"/>
        </w:rPr>
        <w:t xml:space="preserve">           </w:t>
      </w:r>
      <w:r w:rsidR="0072085B">
        <w:rPr>
          <w:rFonts w:ascii="Palatino" w:hAnsi="Palatino" w:cs="Times New Roman"/>
        </w:rPr>
        <w:t xml:space="preserve">  </w:t>
      </w:r>
      <w:r w:rsidR="004B56AE">
        <w:rPr>
          <w:rFonts w:ascii="Palatino" w:hAnsi="Palatino" w:cs="Times New Roman"/>
        </w:rPr>
        <w:t xml:space="preserve"> </w:t>
      </w:r>
      <w:r w:rsidR="0017426B" w:rsidRPr="0029314D">
        <w:rPr>
          <w:rFonts w:ascii="Palatino" w:hAnsi="Palatino" w:cs="Times New Roman"/>
        </w:rPr>
        <w:t>11</w:t>
      </w:r>
    </w:p>
    <w:p w14:paraId="77D0485B" w14:textId="0709D5B4" w:rsidR="00D244EF" w:rsidRPr="0029314D" w:rsidRDefault="00D244EF" w:rsidP="0029314D">
      <w:pPr>
        <w:pBdr>
          <w:bottom w:val="single" w:sz="12" w:space="22" w:color="auto"/>
        </w:pBdr>
        <w:ind w:left="540" w:hanging="180"/>
        <w:rPr>
          <w:rFonts w:ascii="Palatino" w:hAnsi="Palatino" w:cs="Times New Roman"/>
        </w:rPr>
      </w:pPr>
      <w:r>
        <w:rPr>
          <w:rFonts w:ascii="Palatino" w:hAnsi="Palatino" w:cs="Times New Roman"/>
        </w:rPr>
        <w:tab/>
      </w:r>
      <w:r>
        <w:rPr>
          <w:rFonts w:ascii="Palatino" w:hAnsi="Palatino" w:cs="Times New Roman"/>
        </w:rPr>
        <w:tab/>
        <w:t>Research Approach</w:t>
      </w:r>
      <w:r>
        <w:rPr>
          <w:rFonts w:ascii="Palatino" w:hAnsi="Palatino" w:cs="Times New Roman"/>
        </w:rPr>
        <w:tab/>
      </w:r>
      <w:r>
        <w:rPr>
          <w:rFonts w:ascii="Palatino" w:hAnsi="Palatino" w:cs="Times New Roman"/>
        </w:rPr>
        <w:tab/>
      </w:r>
      <w:r>
        <w:rPr>
          <w:rFonts w:ascii="Palatino" w:hAnsi="Palatino" w:cs="Times New Roman"/>
        </w:rPr>
        <w:tab/>
      </w:r>
      <w:r>
        <w:rPr>
          <w:rFonts w:ascii="Palatino" w:hAnsi="Palatino" w:cs="Times New Roman"/>
        </w:rPr>
        <w:tab/>
      </w:r>
      <w:r>
        <w:rPr>
          <w:rFonts w:ascii="Palatino" w:hAnsi="Palatino" w:cs="Times New Roman"/>
        </w:rPr>
        <w:tab/>
      </w:r>
      <w:r>
        <w:rPr>
          <w:rFonts w:ascii="Palatino" w:hAnsi="Palatino" w:cs="Times New Roman"/>
        </w:rPr>
        <w:tab/>
      </w:r>
      <w:r>
        <w:rPr>
          <w:rFonts w:ascii="Palatino" w:hAnsi="Palatino" w:cs="Times New Roman"/>
        </w:rPr>
        <w:tab/>
      </w:r>
      <w:r>
        <w:rPr>
          <w:rFonts w:ascii="Palatino" w:hAnsi="Palatino" w:cs="Times New Roman"/>
        </w:rPr>
        <w:tab/>
      </w:r>
      <w:r>
        <w:rPr>
          <w:rFonts w:ascii="Palatino" w:hAnsi="Palatino" w:cs="Times New Roman"/>
        </w:rPr>
        <w:tab/>
        <w:t xml:space="preserve">  13</w:t>
      </w:r>
    </w:p>
    <w:p w14:paraId="07E17D84" w14:textId="77777777" w:rsidR="00CC047F" w:rsidRPr="0029314D" w:rsidRDefault="00CC047F" w:rsidP="0029314D">
      <w:pPr>
        <w:pBdr>
          <w:bottom w:val="single" w:sz="12" w:space="22" w:color="auto"/>
        </w:pBdr>
        <w:ind w:left="540" w:hanging="180"/>
        <w:rPr>
          <w:rFonts w:ascii="Palatino" w:hAnsi="Palatino" w:cs="Times New Roman"/>
        </w:rPr>
      </w:pPr>
    </w:p>
    <w:p w14:paraId="48AA05C7" w14:textId="277C3DE5" w:rsidR="00E33B62" w:rsidRPr="0029314D" w:rsidRDefault="00E33B62" w:rsidP="0029314D">
      <w:pPr>
        <w:pBdr>
          <w:bottom w:val="single" w:sz="12" w:space="22" w:color="auto"/>
        </w:pBdr>
        <w:ind w:left="540" w:hanging="180"/>
        <w:rPr>
          <w:rFonts w:ascii="Palatino" w:hAnsi="Palatino" w:cs="Times New Roman"/>
        </w:rPr>
      </w:pPr>
      <w:r w:rsidRPr="0029314D">
        <w:rPr>
          <w:rFonts w:ascii="Palatino" w:hAnsi="Palatino" w:cs="Times New Roman"/>
        </w:rPr>
        <w:t xml:space="preserve">CHAPTER 3: Methodology </w:t>
      </w:r>
      <w:r w:rsidR="00C20023" w:rsidRPr="0029314D">
        <w:rPr>
          <w:rFonts w:ascii="Palatino" w:hAnsi="Palatino" w:cs="Times New Roman"/>
        </w:rPr>
        <w:tab/>
      </w:r>
      <w:r w:rsidR="00C20023" w:rsidRPr="0029314D">
        <w:rPr>
          <w:rFonts w:ascii="Palatino" w:hAnsi="Palatino" w:cs="Times New Roman"/>
        </w:rPr>
        <w:tab/>
      </w:r>
      <w:r w:rsidR="00C20023" w:rsidRPr="0029314D">
        <w:rPr>
          <w:rFonts w:ascii="Palatino" w:hAnsi="Palatino" w:cs="Times New Roman"/>
        </w:rPr>
        <w:tab/>
      </w:r>
      <w:r w:rsidR="00C20023" w:rsidRPr="0029314D">
        <w:rPr>
          <w:rFonts w:ascii="Palatino" w:hAnsi="Palatino" w:cs="Times New Roman"/>
        </w:rPr>
        <w:tab/>
      </w:r>
      <w:r w:rsidR="00AF752F" w:rsidRPr="0029314D">
        <w:rPr>
          <w:rFonts w:ascii="Palatino" w:hAnsi="Palatino" w:cs="Times New Roman"/>
        </w:rPr>
        <w:tab/>
      </w:r>
      <w:r w:rsidR="00AF752F" w:rsidRPr="0029314D">
        <w:rPr>
          <w:rFonts w:ascii="Palatino" w:hAnsi="Palatino" w:cs="Times New Roman"/>
        </w:rPr>
        <w:tab/>
      </w:r>
      <w:r w:rsidR="00AF752F" w:rsidRPr="0029314D">
        <w:rPr>
          <w:rFonts w:ascii="Palatino" w:hAnsi="Palatino" w:cs="Times New Roman"/>
        </w:rPr>
        <w:tab/>
        <w:t xml:space="preserve">          </w:t>
      </w:r>
      <w:r w:rsidR="004B56AE">
        <w:rPr>
          <w:rFonts w:ascii="Palatino" w:hAnsi="Palatino" w:cs="Times New Roman"/>
        </w:rPr>
        <w:t xml:space="preserve"> </w:t>
      </w:r>
      <w:r w:rsidR="00AF752F" w:rsidRPr="0029314D">
        <w:rPr>
          <w:rFonts w:ascii="Palatino" w:hAnsi="Palatino" w:cs="Times New Roman"/>
        </w:rPr>
        <w:t xml:space="preserve"> </w:t>
      </w:r>
      <w:r w:rsidR="0072085B">
        <w:rPr>
          <w:rFonts w:ascii="Palatino" w:hAnsi="Palatino" w:cs="Times New Roman"/>
        </w:rPr>
        <w:t xml:space="preserve">  </w:t>
      </w:r>
      <w:r w:rsidR="004B56AE">
        <w:rPr>
          <w:rFonts w:ascii="Palatino" w:hAnsi="Palatino" w:cs="Times New Roman"/>
        </w:rPr>
        <w:t>15</w:t>
      </w:r>
    </w:p>
    <w:p w14:paraId="3DAC7245" w14:textId="77777777" w:rsidR="00E33B62" w:rsidRPr="0029314D" w:rsidRDefault="00E33B62" w:rsidP="0029314D">
      <w:pPr>
        <w:pBdr>
          <w:bottom w:val="single" w:sz="12" w:space="22" w:color="auto"/>
        </w:pBdr>
        <w:ind w:left="540" w:hanging="180"/>
        <w:rPr>
          <w:rFonts w:ascii="Palatino" w:hAnsi="Palatino" w:cs="Times New Roman"/>
        </w:rPr>
      </w:pPr>
    </w:p>
    <w:p w14:paraId="09DA0FB3" w14:textId="731C8A09" w:rsidR="00946BE3" w:rsidRPr="0029314D" w:rsidRDefault="00E33B62" w:rsidP="0029314D">
      <w:pPr>
        <w:pBdr>
          <w:bottom w:val="single" w:sz="12" w:space="22" w:color="auto"/>
        </w:pBdr>
        <w:ind w:left="540" w:hanging="180"/>
        <w:rPr>
          <w:rFonts w:ascii="Palatino" w:hAnsi="Palatino" w:cs="Times New Roman"/>
        </w:rPr>
      </w:pPr>
      <w:r w:rsidRPr="0029314D">
        <w:rPr>
          <w:rFonts w:ascii="Palatino" w:hAnsi="Palatino" w:cs="Times New Roman"/>
        </w:rPr>
        <w:t>CHAPTER 4:</w:t>
      </w:r>
      <w:r w:rsidR="00C46EDB" w:rsidRPr="0029314D">
        <w:rPr>
          <w:rFonts w:ascii="Palatino" w:hAnsi="Palatino" w:cs="Times New Roman"/>
        </w:rPr>
        <w:t xml:space="preserve"> Research Findings</w:t>
      </w:r>
      <w:r w:rsidR="007E616D">
        <w:rPr>
          <w:rFonts w:ascii="Palatino" w:hAnsi="Palatino" w:cs="Times New Roman"/>
        </w:rPr>
        <w:tab/>
      </w:r>
      <w:r w:rsidR="007E616D">
        <w:rPr>
          <w:rFonts w:ascii="Palatino" w:hAnsi="Palatino" w:cs="Times New Roman"/>
        </w:rPr>
        <w:tab/>
      </w:r>
      <w:r w:rsidR="007E616D">
        <w:rPr>
          <w:rFonts w:ascii="Palatino" w:hAnsi="Palatino" w:cs="Times New Roman"/>
        </w:rPr>
        <w:tab/>
      </w:r>
      <w:r w:rsidR="007E616D">
        <w:rPr>
          <w:rFonts w:ascii="Palatino" w:hAnsi="Palatino" w:cs="Times New Roman"/>
        </w:rPr>
        <w:tab/>
      </w:r>
      <w:r w:rsidR="007E616D">
        <w:rPr>
          <w:rFonts w:ascii="Palatino" w:hAnsi="Palatino" w:cs="Times New Roman"/>
        </w:rPr>
        <w:tab/>
      </w:r>
      <w:r w:rsidR="007E616D">
        <w:rPr>
          <w:rFonts w:ascii="Palatino" w:hAnsi="Palatino" w:cs="Times New Roman"/>
        </w:rPr>
        <w:tab/>
      </w:r>
      <w:r w:rsidR="007E616D">
        <w:rPr>
          <w:rFonts w:ascii="Palatino" w:hAnsi="Palatino" w:cs="Times New Roman"/>
        </w:rPr>
        <w:tab/>
      </w:r>
      <w:r w:rsidR="0072085B">
        <w:rPr>
          <w:rFonts w:ascii="Palatino" w:hAnsi="Palatino" w:cs="Times New Roman"/>
        </w:rPr>
        <w:t xml:space="preserve">  </w:t>
      </w:r>
      <w:r w:rsidR="004B56AE">
        <w:rPr>
          <w:rFonts w:ascii="Palatino" w:hAnsi="Palatino" w:cs="Times New Roman"/>
        </w:rPr>
        <w:t>17</w:t>
      </w:r>
    </w:p>
    <w:p w14:paraId="212E5FEF" w14:textId="77777777" w:rsidR="007E616D" w:rsidRDefault="007E616D" w:rsidP="0029314D">
      <w:pPr>
        <w:pBdr>
          <w:bottom w:val="single" w:sz="12" w:space="22" w:color="auto"/>
        </w:pBdr>
        <w:ind w:left="540" w:hanging="180"/>
        <w:rPr>
          <w:rFonts w:ascii="Palatino" w:hAnsi="Palatino" w:cs="Times New Roman"/>
        </w:rPr>
      </w:pPr>
    </w:p>
    <w:p w14:paraId="4F20E00C" w14:textId="3519ABC1" w:rsidR="00E33B62" w:rsidRPr="0029314D" w:rsidRDefault="00E33B62" w:rsidP="0029314D">
      <w:pPr>
        <w:pBdr>
          <w:bottom w:val="single" w:sz="12" w:space="22" w:color="auto"/>
        </w:pBdr>
        <w:ind w:left="540" w:hanging="180"/>
        <w:rPr>
          <w:rFonts w:ascii="Palatino" w:hAnsi="Palatino" w:cs="Times New Roman"/>
        </w:rPr>
      </w:pPr>
      <w:r w:rsidRPr="0029314D">
        <w:rPr>
          <w:rFonts w:ascii="Palatino" w:hAnsi="Palatino" w:cs="Times New Roman"/>
        </w:rPr>
        <w:t xml:space="preserve">CHAPTER 5: </w:t>
      </w:r>
      <w:r w:rsidR="005642AD" w:rsidRPr="0029314D">
        <w:rPr>
          <w:rFonts w:ascii="Palatino" w:hAnsi="Palatino" w:cs="Times New Roman"/>
        </w:rPr>
        <w:t xml:space="preserve">Analysis </w:t>
      </w:r>
      <w:r w:rsidR="004B56AE">
        <w:rPr>
          <w:rFonts w:ascii="Palatino" w:hAnsi="Palatino" w:cs="Times New Roman"/>
        </w:rPr>
        <w:tab/>
      </w:r>
      <w:r w:rsidR="004B56AE">
        <w:rPr>
          <w:rFonts w:ascii="Palatino" w:hAnsi="Palatino" w:cs="Times New Roman"/>
        </w:rPr>
        <w:tab/>
      </w:r>
      <w:r w:rsidR="004B56AE">
        <w:rPr>
          <w:rFonts w:ascii="Palatino" w:hAnsi="Palatino" w:cs="Times New Roman"/>
        </w:rPr>
        <w:tab/>
      </w:r>
      <w:r w:rsidR="004B56AE">
        <w:rPr>
          <w:rFonts w:ascii="Palatino" w:hAnsi="Palatino" w:cs="Times New Roman"/>
        </w:rPr>
        <w:tab/>
      </w:r>
      <w:r w:rsidR="004B56AE">
        <w:rPr>
          <w:rFonts w:ascii="Palatino" w:hAnsi="Palatino" w:cs="Times New Roman"/>
        </w:rPr>
        <w:tab/>
      </w:r>
      <w:r w:rsidR="004B56AE">
        <w:rPr>
          <w:rFonts w:ascii="Palatino" w:hAnsi="Palatino" w:cs="Times New Roman"/>
        </w:rPr>
        <w:tab/>
      </w:r>
      <w:r w:rsidR="004B56AE">
        <w:rPr>
          <w:rFonts w:ascii="Palatino" w:hAnsi="Palatino" w:cs="Times New Roman"/>
        </w:rPr>
        <w:tab/>
      </w:r>
      <w:r w:rsidR="004B56AE">
        <w:rPr>
          <w:rFonts w:ascii="Palatino" w:hAnsi="Palatino" w:cs="Times New Roman"/>
        </w:rPr>
        <w:tab/>
      </w:r>
      <w:r w:rsidR="004B56AE">
        <w:rPr>
          <w:rFonts w:ascii="Palatino" w:hAnsi="Palatino" w:cs="Times New Roman"/>
        </w:rPr>
        <w:tab/>
      </w:r>
      <w:r w:rsidR="0072085B">
        <w:rPr>
          <w:rFonts w:ascii="Palatino" w:hAnsi="Palatino" w:cs="Times New Roman"/>
        </w:rPr>
        <w:t xml:space="preserve">  </w:t>
      </w:r>
      <w:r w:rsidR="004B56AE">
        <w:rPr>
          <w:rFonts w:ascii="Palatino" w:hAnsi="Palatino" w:cs="Times New Roman"/>
        </w:rPr>
        <w:t>32</w:t>
      </w:r>
    </w:p>
    <w:p w14:paraId="3B400A2C" w14:textId="77777777" w:rsidR="00E33B62" w:rsidRPr="0029314D" w:rsidRDefault="00E33B62" w:rsidP="0029314D">
      <w:pPr>
        <w:pBdr>
          <w:bottom w:val="single" w:sz="12" w:space="22" w:color="auto"/>
        </w:pBdr>
        <w:ind w:left="540" w:hanging="180"/>
        <w:rPr>
          <w:rFonts w:ascii="Palatino" w:hAnsi="Palatino" w:cs="Times New Roman"/>
        </w:rPr>
      </w:pPr>
    </w:p>
    <w:p w14:paraId="3E244C13" w14:textId="34DEECE5" w:rsidR="00C46EDB" w:rsidRPr="0029314D" w:rsidRDefault="00C46EDB" w:rsidP="0029314D">
      <w:pPr>
        <w:pBdr>
          <w:bottom w:val="single" w:sz="12" w:space="22" w:color="auto"/>
        </w:pBdr>
        <w:ind w:left="540" w:hanging="180"/>
        <w:rPr>
          <w:rFonts w:ascii="Palatino" w:hAnsi="Palatino" w:cs="Times New Roman"/>
        </w:rPr>
      </w:pPr>
      <w:r w:rsidRPr="0029314D">
        <w:rPr>
          <w:rFonts w:ascii="Palatino" w:hAnsi="Palatino" w:cs="Times New Roman"/>
        </w:rPr>
        <w:t xml:space="preserve">Conclusion </w:t>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72085B">
        <w:rPr>
          <w:rFonts w:ascii="Palatino" w:hAnsi="Palatino" w:cs="Times New Roman"/>
        </w:rPr>
        <w:t xml:space="preserve">  </w:t>
      </w:r>
      <w:r w:rsidR="00C80823">
        <w:rPr>
          <w:rFonts w:ascii="Palatino" w:hAnsi="Palatino" w:cs="Times New Roman"/>
        </w:rPr>
        <w:t>37</w:t>
      </w:r>
    </w:p>
    <w:p w14:paraId="2A999115" w14:textId="77777777" w:rsidR="00C46EDB" w:rsidRPr="0029314D" w:rsidRDefault="00C46EDB" w:rsidP="0029314D">
      <w:pPr>
        <w:pBdr>
          <w:bottom w:val="single" w:sz="12" w:space="22" w:color="auto"/>
        </w:pBdr>
        <w:ind w:left="540" w:hanging="180"/>
        <w:rPr>
          <w:rFonts w:ascii="Palatino" w:hAnsi="Palatino" w:cs="Times New Roman"/>
        </w:rPr>
      </w:pPr>
    </w:p>
    <w:p w14:paraId="605F9730" w14:textId="6732E89A" w:rsidR="00C46EDB" w:rsidRPr="0029314D" w:rsidRDefault="00C46EDB" w:rsidP="0029314D">
      <w:pPr>
        <w:pBdr>
          <w:bottom w:val="single" w:sz="12" w:space="22" w:color="auto"/>
        </w:pBdr>
        <w:ind w:left="540" w:hanging="180"/>
        <w:rPr>
          <w:rFonts w:ascii="Palatino" w:hAnsi="Palatino" w:cs="Times New Roman"/>
        </w:rPr>
      </w:pPr>
      <w:r w:rsidRPr="0029314D">
        <w:rPr>
          <w:rFonts w:ascii="Palatino" w:hAnsi="Palatino" w:cs="Times New Roman"/>
        </w:rPr>
        <w:t xml:space="preserve">Works Cited </w:t>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72085B">
        <w:rPr>
          <w:rFonts w:ascii="Palatino" w:hAnsi="Palatino" w:cs="Times New Roman"/>
        </w:rPr>
        <w:t xml:space="preserve">  </w:t>
      </w:r>
      <w:r w:rsidR="00C80823">
        <w:rPr>
          <w:rFonts w:ascii="Palatino" w:hAnsi="Palatino" w:cs="Times New Roman"/>
        </w:rPr>
        <w:t>38</w:t>
      </w:r>
    </w:p>
    <w:p w14:paraId="11874F0B" w14:textId="77777777" w:rsidR="00C46EDB" w:rsidRPr="0029314D" w:rsidRDefault="00C46EDB" w:rsidP="0029314D">
      <w:pPr>
        <w:pBdr>
          <w:bottom w:val="single" w:sz="12" w:space="22" w:color="auto"/>
        </w:pBdr>
        <w:ind w:left="540" w:hanging="180"/>
        <w:rPr>
          <w:rFonts w:ascii="Palatino" w:hAnsi="Palatino" w:cs="Times New Roman"/>
        </w:rPr>
      </w:pPr>
    </w:p>
    <w:p w14:paraId="134DFE20" w14:textId="27124CDD" w:rsidR="00E33B62" w:rsidRPr="0029314D" w:rsidRDefault="00E33B62" w:rsidP="0029314D">
      <w:pPr>
        <w:pBdr>
          <w:bottom w:val="single" w:sz="12" w:space="22" w:color="auto"/>
        </w:pBdr>
        <w:ind w:left="540" w:hanging="180"/>
        <w:rPr>
          <w:rFonts w:ascii="Palatino" w:hAnsi="Palatino" w:cs="Times New Roman"/>
        </w:rPr>
      </w:pPr>
      <w:r w:rsidRPr="0029314D">
        <w:rPr>
          <w:rFonts w:ascii="Palatino" w:hAnsi="Palatino" w:cs="Times New Roman"/>
        </w:rPr>
        <w:t xml:space="preserve">Appendix A: Interview Questions </w:t>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72085B">
        <w:rPr>
          <w:rFonts w:ascii="Palatino" w:hAnsi="Palatino" w:cs="Times New Roman"/>
        </w:rPr>
        <w:t xml:space="preserve">  </w:t>
      </w:r>
      <w:r w:rsidR="00C80823">
        <w:rPr>
          <w:rFonts w:ascii="Palatino" w:hAnsi="Palatino" w:cs="Times New Roman"/>
        </w:rPr>
        <w:t>40</w:t>
      </w:r>
    </w:p>
    <w:p w14:paraId="41FC31E3" w14:textId="77777777" w:rsidR="00376806" w:rsidRPr="0029314D" w:rsidRDefault="00376806" w:rsidP="0029314D">
      <w:pPr>
        <w:pBdr>
          <w:bottom w:val="single" w:sz="12" w:space="22" w:color="auto"/>
        </w:pBdr>
        <w:ind w:left="540" w:hanging="180"/>
        <w:rPr>
          <w:rFonts w:ascii="Palatino" w:hAnsi="Palatino" w:cs="Times New Roman"/>
        </w:rPr>
      </w:pPr>
    </w:p>
    <w:p w14:paraId="0312A517" w14:textId="041B89DD" w:rsidR="00376806" w:rsidRPr="0029314D" w:rsidRDefault="00376806" w:rsidP="0029314D">
      <w:pPr>
        <w:pBdr>
          <w:bottom w:val="single" w:sz="12" w:space="22" w:color="auto"/>
        </w:pBdr>
        <w:ind w:left="540" w:hanging="180"/>
        <w:rPr>
          <w:rFonts w:ascii="Palatino" w:hAnsi="Palatino" w:cs="Times New Roman"/>
        </w:rPr>
      </w:pPr>
      <w:r w:rsidRPr="0029314D">
        <w:rPr>
          <w:rFonts w:ascii="Palatino" w:hAnsi="Palatino" w:cs="Times New Roman"/>
        </w:rPr>
        <w:t>Appendix B: Map of Sakahang Lilok</w:t>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72085B">
        <w:rPr>
          <w:rFonts w:ascii="Palatino" w:hAnsi="Palatino" w:cs="Times New Roman"/>
        </w:rPr>
        <w:t xml:space="preserve">  </w:t>
      </w:r>
      <w:r w:rsidR="00C80823">
        <w:rPr>
          <w:rFonts w:ascii="Palatino" w:hAnsi="Palatino" w:cs="Times New Roman"/>
        </w:rPr>
        <w:t>41</w:t>
      </w:r>
    </w:p>
    <w:p w14:paraId="525A4E71" w14:textId="53F88615" w:rsidR="00376806" w:rsidRPr="0029314D" w:rsidRDefault="00C80823" w:rsidP="0029314D">
      <w:pPr>
        <w:pBdr>
          <w:bottom w:val="single" w:sz="12" w:space="22" w:color="auto"/>
        </w:pBdr>
        <w:ind w:left="540" w:hanging="180"/>
        <w:rPr>
          <w:rFonts w:ascii="Palatino" w:hAnsi="Palatino" w:cs="Times New Roman"/>
        </w:rPr>
      </w:pPr>
      <w:r>
        <w:rPr>
          <w:rFonts w:ascii="Palatino" w:hAnsi="Palatino" w:cs="Times New Roman"/>
        </w:rPr>
        <w:tab/>
      </w:r>
    </w:p>
    <w:p w14:paraId="0D59DC2D" w14:textId="2F849304" w:rsidR="00376806" w:rsidRPr="0029314D" w:rsidRDefault="00376806" w:rsidP="0029314D">
      <w:pPr>
        <w:pBdr>
          <w:bottom w:val="single" w:sz="12" w:space="22" w:color="auto"/>
        </w:pBdr>
        <w:ind w:left="540" w:hanging="180"/>
        <w:rPr>
          <w:rFonts w:ascii="Palatino" w:hAnsi="Palatino" w:cs="Times New Roman"/>
        </w:rPr>
      </w:pPr>
      <w:r w:rsidRPr="0029314D">
        <w:rPr>
          <w:rFonts w:ascii="Palatino" w:hAnsi="Palatino" w:cs="Times New Roman"/>
        </w:rPr>
        <w:t xml:space="preserve">Appendix C: Pictures of Sakahang Lilok </w:t>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C80823">
        <w:rPr>
          <w:rFonts w:ascii="Palatino" w:hAnsi="Palatino" w:cs="Times New Roman"/>
        </w:rPr>
        <w:tab/>
      </w:r>
      <w:r w:rsidR="0072085B">
        <w:rPr>
          <w:rFonts w:ascii="Palatino" w:hAnsi="Palatino" w:cs="Times New Roman"/>
        </w:rPr>
        <w:t xml:space="preserve">  </w:t>
      </w:r>
      <w:r w:rsidR="00C80823">
        <w:rPr>
          <w:rFonts w:ascii="Palatino" w:hAnsi="Palatino" w:cs="Times New Roman"/>
        </w:rPr>
        <w:t>42</w:t>
      </w:r>
    </w:p>
    <w:p w14:paraId="526F6266" w14:textId="003CB830" w:rsidR="006000E0" w:rsidRPr="0029314D" w:rsidRDefault="00C80823" w:rsidP="0029314D">
      <w:pPr>
        <w:pBdr>
          <w:bottom w:val="single" w:sz="12" w:space="22" w:color="auto"/>
        </w:pBdr>
        <w:ind w:left="540" w:hanging="180"/>
        <w:rPr>
          <w:rFonts w:ascii="Palatino" w:hAnsi="Palatino" w:cs="Times New Roman"/>
        </w:rPr>
      </w:pPr>
      <w:r>
        <w:rPr>
          <w:rFonts w:ascii="Palatino" w:hAnsi="Palatino" w:cs="Times New Roman"/>
        </w:rPr>
        <w:tab/>
      </w:r>
    </w:p>
    <w:p w14:paraId="537B6E6A" w14:textId="77777777" w:rsidR="00946BE3" w:rsidRPr="0029314D" w:rsidRDefault="00946BE3" w:rsidP="0029314D">
      <w:pPr>
        <w:pBdr>
          <w:bottom w:val="single" w:sz="12" w:space="22" w:color="auto"/>
        </w:pBdr>
        <w:ind w:left="540" w:hanging="180"/>
        <w:rPr>
          <w:rFonts w:ascii="Palatino" w:hAnsi="Palatino" w:cs="Times New Roman"/>
        </w:rPr>
      </w:pPr>
    </w:p>
    <w:p w14:paraId="4147B98A" w14:textId="77777777" w:rsidR="00946BE3" w:rsidRPr="0029314D" w:rsidRDefault="00946BE3" w:rsidP="0029314D">
      <w:pPr>
        <w:pBdr>
          <w:bottom w:val="single" w:sz="12" w:space="22" w:color="auto"/>
        </w:pBdr>
        <w:ind w:left="540" w:hanging="180"/>
        <w:rPr>
          <w:rFonts w:ascii="Palatino" w:hAnsi="Palatino" w:cs="Times New Roman"/>
        </w:rPr>
      </w:pPr>
    </w:p>
    <w:p w14:paraId="77A5C596" w14:textId="77777777" w:rsidR="00946BE3" w:rsidRPr="0029314D" w:rsidRDefault="00946BE3" w:rsidP="0029314D">
      <w:pPr>
        <w:pBdr>
          <w:bottom w:val="single" w:sz="12" w:space="22" w:color="auto"/>
        </w:pBdr>
        <w:ind w:left="540" w:hanging="180"/>
        <w:rPr>
          <w:rFonts w:ascii="Palatino" w:hAnsi="Palatino" w:cs="Times New Roman"/>
        </w:rPr>
      </w:pPr>
    </w:p>
    <w:p w14:paraId="2D99FF42" w14:textId="77777777" w:rsidR="00946BE3" w:rsidRPr="0029314D" w:rsidRDefault="00946BE3" w:rsidP="0029314D">
      <w:pPr>
        <w:pBdr>
          <w:bottom w:val="single" w:sz="12" w:space="22" w:color="auto"/>
        </w:pBdr>
        <w:ind w:left="540" w:hanging="180"/>
        <w:rPr>
          <w:rFonts w:ascii="Palatino" w:hAnsi="Palatino" w:cs="Times New Roman"/>
        </w:rPr>
      </w:pPr>
    </w:p>
    <w:p w14:paraId="0BE86932" w14:textId="77777777" w:rsidR="006B3CF5" w:rsidRPr="0029314D" w:rsidRDefault="006B3CF5" w:rsidP="0029314D">
      <w:pPr>
        <w:pBdr>
          <w:bottom w:val="single" w:sz="12" w:space="22" w:color="auto"/>
        </w:pBdr>
        <w:ind w:left="540" w:hanging="180"/>
        <w:rPr>
          <w:rFonts w:ascii="Palatino" w:hAnsi="Palatino" w:cs="Times New Roman"/>
        </w:rPr>
      </w:pPr>
    </w:p>
    <w:p w14:paraId="6E184E2C" w14:textId="77777777" w:rsidR="006B3CF5" w:rsidRPr="0029314D" w:rsidRDefault="006B3CF5" w:rsidP="0029314D">
      <w:pPr>
        <w:pBdr>
          <w:bottom w:val="single" w:sz="12" w:space="22" w:color="auto"/>
        </w:pBdr>
        <w:ind w:left="540" w:hanging="180"/>
        <w:rPr>
          <w:rFonts w:ascii="Palatino" w:hAnsi="Palatino" w:cs="Times New Roman"/>
        </w:rPr>
      </w:pPr>
    </w:p>
    <w:p w14:paraId="357BD1DD" w14:textId="77777777" w:rsidR="006B3CF5" w:rsidRDefault="006B3CF5" w:rsidP="0029314D">
      <w:pPr>
        <w:pBdr>
          <w:bottom w:val="single" w:sz="12" w:space="22" w:color="auto"/>
        </w:pBdr>
        <w:ind w:left="540" w:hanging="180"/>
        <w:rPr>
          <w:rFonts w:ascii="Palatino" w:hAnsi="Palatino" w:cs="Times New Roman"/>
        </w:rPr>
      </w:pPr>
    </w:p>
    <w:p w14:paraId="266B388F" w14:textId="77777777" w:rsidR="00ED1FF1" w:rsidRDefault="00ED1FF1" w:rsidP="0029314D">
      <w:pPr>
        <w:pBdr>
          <w:bottom w:val="single" w:sz="12" w:space="22" w:color="auto"/>
        </w:pBdr>
        <w:ind w:left="540" w:hanging="180"/>
        <w:rPr>
          <w:rFonts w:ascii="Palatino" w:hAnsi="Palatino" w:cs="Times New Roman"/>
        </w:rPr>
      </w:pPr>
    </w:p>
    <w:p w14:paraId="7A657DEB" w14:textId="77777777" w:rsidR="00ED1FF1" w:rsidRDefault="00ED1FF1" w:rsidP="0029314D">
      <w:pPr>
        <w:pBdr>
          <w:bottom w:val="single" w:sz="12" w:space="22" w:color="auto"/>
        </w:pBdr>
        <w:ind w:left="540" w:hanging="180"/>
        <w:rPr>
          <w:rFonts w:ascii="Palatino" w:hAnsi="Palatino" w:cs="Times New Roman"/>
        </w:rPr>
      </w:pPr>
    </w:p>
    <w:p w14:paraId="229C9483" w14:textId="77777777" w:rsidR="00ED1FF1" w:rsidRDefault="00ED1FF1" w:rsidP="0029314D">
      <w:pPr>
        <w:pBdr>
          <w:bottom w:val="single" w:sz="12" w:space="22" w:color="auto"/>
        </w:pBdr>
        <w:ind w:left="540" w:hanging="180"/>
        <w:rPr>
          <w:rFonts w:ascii="Palatino" w:hAnsi="Palatino" w:cs="Times New Roman"/>
        </w:rPr>
      </w:pPr>
    </w:p>
    <w:p w14:paraId="77C54EA2" w14:textId="77777777" w:rsidR="00ED1FF1" w:rsidRPr="0029314D" w:rsidRDefault="00ED1FF1" w:rsidP="0029314D">
      <w:pPr>
        <w:pBdr>
          <w:bottom w:val="single" w:sz="12" w:space="22" w:color="auto"/>
        </w:pBdr>
        <w:ind w:left="540" w:hanging="180"/>
        <w:rPr>
          <w:rFonts w:ascii="Palatino" w:hAnsi="Palatino" w:cs="Times New Roman"/>
        </w:rPr>
      </w:pPr>
    </w:p>
    <w:p w14:paraId="6A2EEA11" w14:textId="77777777" w:rsidR="006B3CF5" w:rsidRPr="0029314D" w:rsidRDefault="006B3CF5" w:rsidP="0029314D">
      <w:pPr>
        <w:pBdr>
          <w:bottom w:val="single" w:sz="12" w:space="22" w:color="auto"/>
        </w:pBdr>
        <w:ind w:left="540" w:hanging="180"/>
        <w:rPr>
          <w:rFonts w:ascii="Palatino" w:hAnsi="Palatino" w:cs="Times New Roman"/>
        </w:rPr>
      </w:pPr>
    </w:p>
    <w:p w14:paraId="24D685C3" w14:textId="77777777" w:rsidR="006B3CF5" w:rsidRPr="0029314D" w:rsidRDefault="006B3CF5" w:rsidP="0029314D">
      <w:pPr>
        <w:pBdr>
          <w:bottom w:val="single" w:sz="12" w:space="22" w:color="auto"/>
        </w:pBdr>
        <w:ind w:left="540" w:hanging="180"/>
        <w:rPr>
          <w:rFonts w:ascii="Palatino" w:hAnsi="Palatino" w:cs="Times New Roman"/>
        </w:rPr>
      </w:pPr>
    </w:p>
    <w:p w14:paraId="54D65FC8" w14:textId="77777777" w:rsidR="006B3CF5" w:rsidRPr="0029314D" w:rsidRDefault="006B3CF5" w:rsidP="0029314D">
      <w:pPr>
        <w:pBdr>
          <w:bottom w:val="single" w:sz="12" w:space="22" w:color="auto"/>
        </w:pBdr>
        <w:ind w:left="540" w:hanging="180"/>
        <w:rPr>
          <w:rFonts w:ascii="Palatino" w:hAnsi="Palatino" w:cs="Times New Roman"/>
        </w:rPr>
      </w:pPr>
    </w:p>
    <w:p w14:paraId="3F25629C" w14:textId="77777777" w:rsidR="006B3CF5" w:rsidRDefault="006B3CF5" w:rsidP="0029314D">
      <w:pPr>
        <w:pBdr>
          <w:bottom w:val="single" w:sz="12" w:space="22" w:color="auto"/>
        </w:pBdr>
        <w:ind w:left="540" w:hanging="180"/>
        <w:rPr>
          <w:rFonts w:ascii="Palatino" w:hAnsi="Palatino" w:cs="Times New Roman"/>
        </w:rPr>
      </w:pPr>
    </w:p>
    <w:p w14:paraId="7028175D" w14:textId="77777777" w:rsidR="00DF7531" w:rsidRDefault="00DF7531" w:rsidP="0029314D">
      <w:pPr>
        <w:pBdr>
          <w:bottom w:val="single" w:sz="12" w:space="22" w:color="auto"/>
        </w:pBdr>
        <w:ind w:left="540" w:hanging="180"/>
        <w:rPr>
          <w:rFonts w:ascii="Palatino" w:hAnsi="Palatino" w:cs="Times New Roman"/>
        </w:rPr>
      </w:pPr>
    </w:p>
    <w:p w14:paraId="4D153D0D" w14:textId="77777777" w:rsidR="00DF7531" w:rsidRDefault="00DF7531" w:rsidP="0029314D">
      <w:pPr>
        <w:pBdr>
          <w:bottom w:val="single" w:sz="12" w:space="22" w:color="auto"/>
        </w:pBdr>
        <w:ind w:left="540" w:hanging="180"/>
        <w:rPr>
          <w:rFonts w:ascii="Palatino" w:hAnsi="Palatino" w:cs="Times New Roman"/>
        </w:rPr>
      </w:pPr>
    </w:p>
    <w:p w14:paraId="42D3F5B6" w14:textId="77777777" w:rsidR="00DF7531" w:rsidRDefault="00DF7531" w:rsidP="0029314D">
      <w:pPr>
        <w:pBdr>
          <w:bottom w:val="single" w:sz="12" w:space="22" w:color="auto"/>
        </w:pBdr>
        <w:ind w:left="540" w:hanging="180"/>
        <w:rPr>
          <w:rFonts w:ascii="Palatino" w:hAnsi="Palatino" w:cs="Times New Roman"/>
        </w:rPr>
      </w:pPr>
    </w:p>
    <w:p w14:paraId="5A60EFD5" w14:textId="77777777" w:rsidR="002E1A30" w:rsidRPr="0029314D" w:rsidRDefault="002E1A30" w:rsidP="00133D78">
      <w:pPr>
        <w:pBdr>
          <w:bottom w:val="single" w:sz="12" w:space="1" w:color="auto"/>
        </w:pBdr>
        <w:jc w:val="center"/>
        <w:rPr>
          <w:rFonts w:ascii="Palatino" w:hAnsi="Palatino" w:cs="Times New Roman"/>
          <w:sz w:val="44"/>
        </w:rPr>
      </w:pPr>
    </w:p>
    <w:commentRangeStart w:id="12"/>
    <w:p w14:paraId="70DB4D74" w14:textId="77777777" w:rsidR="005C2B42" w:rsidRPr="0029314D" w:rsidRDefault="00C938D3" w:rsidP="006D1CC8">
      <w:pPr>
        <w:pBdr>
          <w:bottom w:val="single" w:sz="12" w:space="1" w:color="auto"/>
        </w:pBdr>
        <w:jc w:val="center"/>
        <w:rPr>
          <w:rFonts w:ascii="Palatino" w:hAnsi="Palatino" w:cs="Times New Roman"/>
          <w:sz w:val="44"/>
        </w:rPr>
      </w:pPr>
      <w:r w:rsidRPr="0029314D">
        <w:rPr>
          <w:rFonts w:ascii="Palatino" w:hAnsi="Palatino" w:cs="Times New Roman"/>
          <w:noProof/>
        </w:rPr>
        <mc:AlternateContent>
          <mc:Choice Requires="wps">
            <w:drawing>
              <wp:anchor distT="0" distB="0" distL="114300" distR="114300" simplePos="0" relativeHeight="251661312" behindDoc="0" locked="0" layoutInCell="1" allowOverlap="1" wp14:anchorId="10AA7C64" wp14:editId="6650C7FD">
                <wp:simplePos x="0" y="0"/>
                <wp:positionH relativeFrom="column">
                  <wp:posOffset>68580</wp:posOffset>
                </wp:positionH>
                <wp:positionV relativeFrom="paragraph">
                  <wp:posOffset>434340</wp:posOffset>
                </wp:positionV>
                <wp:extent cx="5813425" cy="869315"/>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5813425" cy="869315"/>
                        </a:xfrm>
                        <a:prstGeom prst="rect">
                          <a:avLst/>
                        </a:prstGeom>
                        <a:noFill/>
                        <a:ln>
                          <a:noFill/>
                        </a:ln>
                        <a:effectLst/>
                        <a:extLst>
                          <a:ext uri="{C572A759-6A51-4108-AA02-DFA0A04FC94B}">
                            <ma14:wrappingTextBoxFlag xmlns:ma14="http://schemas.microsoft.com/office/mac/drawingml/2011/main"/>
                          </a:ext>
                        </a:extLst>
                      </wps:spPr>
                      <wps:txbx>
                        <w:txbxContent>
                          <w:p w14:paraId="6334D885" w14:textId="2AB207BB" w:rsidR="0009257C" w:rsidRPr="006B3CF5" w:rsidRDefault="0009257C" w:rsidP="00C938D3">
                            <w:pPr>
                              <w:spacing w:line="276" w:lineRule="auto"/>
                              <w:jc w:val="center"/>
                              <w:rPr>
                                <w:rFonts w:ascii="Palatino" w:eastAsia="Times New Roman" w:hAnsi="Palatino" w:cs="Times New Roman"/>
                                <w:b/>
                                <w:szCs w:val="28"/>
                                <w:shd w:val="clear" w:color="auto" w:fill="FFFFFF"/>
                              </w:rPr>
                            </w:pPr>
                            <w:r w:rsidRPr="006B3CF5">
                              <w:rPr>
                                <w:rFonts w:ascii="Palatino" w:eastAsia="Times New Roman" w:hAnsi="Palatino" w:cs="Times New Roman"/>
                                <w:b/>
                                <w:szCs w:val="28"/>
                                <w:shd w:val="clear" w:color="auto" w:fill="FFFFFF"/>
                              </w:rPr>
                              <w:t>"We need to see, with the eyes of faith, the beauty of God's saving plan, the link between the natural environment and the dignity of the human person."</w:t>
                            </w:r>
                          </w:p>
                          <w:p w14:paraId="728C01BF" w14:textId="77777777" w:rsidR="0009257C" w:rsidRPr="006B3CF5" w:rsidRDefault="0009257C" w:rsidP="00C938D3">
                            <w:pPr>
                              <w:jc w:val="center"/>
                              <w:rPr>
                                <w:rFonts w:ascii="Palatino" w:eastAsia="Times New Roman" w:hAnsi="Palatino" w:cs="Times New Roman"/>
                                <w:b/>
                                <w:szCs w:val="26"/>
                                <w:shd w:val="clear" w:color="auto" w:fill="FFFFFF"/>
                              </w:rPr>
                            </w:pPr>
                            <w:r w:rsidRPr="006B3CF5">
                              <w:rPr>
                                <w:rFonts w:ascii="Palatino" w:eastAsia="Times New Roman" w:hAnsi="Palatino" w:cs="Times New Roman"/>
                                <w:b/>
                                <w:szCs w:val="26"/>
                                <w:shd w:val="clear" w:color="auto" w:fill="FFFFFF"/>
                              </w:rPr>
                              <w:tab/>
                            </w:r>
                            <w:r w:rsidRPr="006B3CF5">
                              <w:rPr>
                                <w:rFonts w:ascii="Palatino" w:eastAsia="Times New Roman" w:hAnsi="Palatino" w:cs="Times New Roman"/>
                                <w:b/>
                                <w:szCs w:val="26"/>
                                <w:shd w:val="clear" w:color="auto" w:fill="FFFFFF"/>
                              </w:rPr>
                              <w:tab/>
                            </w:r>
                            <w:r w:rsidRPr="006B3CF5">
                              <w:rPr>
                                <w:rFonts w:ascii="Palatino" w:eastAsia="Times New Roman" w:hAnsi="Palatino" w:cs="Times New Roman"/>
                                <w:b/>
                                <w:szCs w:val="26"/>
                                <w:shd w:val="clear" w:color="auto" w:fill="FFFFFF"/>
                              </w:rPr>
                              <w:tab/>
                            </w:r>
                            <w:r w:rsidRPr="006B3CF5">
                              <w:rPr>
                                <w:rFonts w:ascii="Palatino" w:eastAsia="Times New Roman" w:hAnsi="Palatino" w:cs="Times New Roman"/>
                                <w:b/>
                                <w:szCs w:val="26"/>
                                <w:shd w:val="clear" w:color="auto" w:fill="FFFFFF"/>
                              </w:rPr>
                              <w:tab/>
                            </w:r>
                          </w:p>
                          <w:p w14:paraId="2C0852F8" w14:textId="1A8A3E97" w:rsidR="0009257C" w:rsidRPr="006B3CF5" w:rsidRDefault="0009257C" w:rsidP="00C938D3">
                            <w:pPr>
                              <w:jc w:val="center"/>
                              <w:rPr>
                                <w:rFonts w:ascii="Palatino" w:eastAsia="Times New Roman" w:hAnsi="Palatino" w:cs="Times New Roman"/>
                                <w:b/>
                                <w:sz w:val="22"/>
                                <w:shd w:val="clear" w:color="auto" w:fill="FFFFFF"/>
                              </w:rPr>
                            </w:pPr>
                            <w:r w:rsidRPr="006B3CF5">
                              <w:rPr>
                                <w:rFonts w:ascii="Palatino" w:eastAsia="Times New Roman" w:hAnsi="Palatino" w:cs="Times New Roman"/>
                                <w:b/>
                                <w:sz w:val="22"/>
                                <w:shd w:val="clear" w:color="auto" w:fill="FFFFFF"/>
                              </w:rPr>
                              <w:tab/>
                            </w:r>
                            <w:r w:rsidRPr="006B3CF5">
                              <w:rPr>
                                <w:rFonts w:ascii="Palatino" w:eastAsia="Times New Roman" w:hAnsi="Palatino" w:cs="Times New Roman"/>
                                <w:b/>
                                <w:sz w:val="22"/>
                                <w:shd w:val="clear" w:color="auto" w:fill="FFFFFF"/>
                              </w:rPr>
                              <w:tab/>
                            </w:r>
                            <w:r w:rsidRPr="006B3CF5">
                              <w:rPr>
                                <w:rFonts w:ascii="Palatino" w:eastAsia="Times New Roman" w:hAnsi="Palatino" w:cs="Times New Roman"/>
                                <w:b/>
                                <w:sz w:val="22"/>
                                <w:shd w:val="clear" w:color="auto" w:fill="FFFFFF"/>
                              </w:rPr>
                              <w:tab/>
                            </w:r>
                            <w:r w:rsidRPr="006B3CF5">
                              <w:rPr>
                                <w:rFonts w:ascii="Palatino" w:eastAsia="Times New Roman" w:hAnsi="Palatino" w:cs="Times New Roman"/>
                                <w:b/>
                                <w:sz w:val="22"/>
                                <w:shd w:val="clear" w:color="auto" w:fill="FFFFFF"/>
                              </w:rPr>
                              <w:tab/>
                            </w:r>
                            <w:r w:rsidRPr="006B3CF5">
                              <w:rPr>
                                <w:rFonts w:ascii="Palatino" w:eastAsia="Times New Roman" w:hAnsi="Palatino" w:cs="Times New Roman"/>
                                <w:b/>
                                <w:sz w:val="22"/>
                                <w:shd w:val="clear" w:color="auto" w:fill="FFFFFF"/>
                              </w:rPr>
                              <w:tab/>
                              <w:t xml:space="preserve"> -Pope Francis, Manila, Philippines, January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5.4pt;margin-top:34.2pt;width:457.75pt;height:68.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" filled="f" stroked="f">
                <v:textbox>
                  <w:txbxContent>
                    <w:p w14:paraId="6334D885" w14:textId="2AB207BB" w:rsidR="00734264" w:rsidRPr="006B3CF5" w:rsidRDefault="00734264" w:rsidP="00C938D3">
                      <w:pPr>
                        <w:spacing w:line="276" w:lineRule="auto"/>
                        <w:jc w:val="center"/>
                        <w:rPr>
                          <w:rFonts w:ascii="Palatino" w:eastAsia="Times New Roman" w:hAnsi="Palatino" w:cs="Times New Roman"/>
                          <w:b/>
                          <w:szCs w:val="28"/>
                          <w:shd w:val="clear" w:color="auto" w:fill="FFFFFF"/>
                        </w:rPr>
                      </w:pPr>
                      <w:r w:rsidRPr="006B3CF5">
                        <w:rPr>
                          <w:rFonts w:ascii="Palatino" w:eastAsia="Times New Roman" w:hAnsi="Palatino" w:cs="Times New Roman"/>
                          <w:b/>
                          <w:szCs w:val="28"/>
                          <w:shd w:val="clear" w:color="auto" w:fill="FFFFFF"/>
                        </w:rPr>
                        <w:t>"We need to see, with the eyes of faith, the beauty of God's saving plan, the link between the natural environment and the dignity of the human person."</w:t>
                      </w:r>
                    </w:p>
                    <w:p w14:paraId="728C01BF" w14:textId="77777777" w:rsidR="00734264" w:rsidRPr="006B3CF5" w:rsidRDefault="00734264" w:rsidP="00C938D3">
                      <w:pPr>
                        <w:jc w:val="center"/>
                        <w:rPr>
                          <w:rFonts w:ascii="Palatino" w:eastAsia="Times New Roman" w:hAnsi="Palatino" w:cs="Times New Roman"/>
                          <w:b/>
                          <w:szCs w:val="26"/>
                          <w:shd w:val="clear" w:color="auto" w:fill="FFFFFF"/>
                        </w:rPr>
                      </w:pPr>
                      <w:r w:rsidRPr="006B3CF5">
                        <w:rPr>
                          <w:rFonts w:ascii="Palatino" w:eastAsia="Times New Roman" w:hAnsi="Palatino" w:cs="Times New Roman"/>
                          <w:b/>
                          <w:szCs w:val="26"/>
                          <w:shd w:val="clear" w:color="auto" w:fill="FFFFFF"/>
                        </w:rPr>
                        <w:tab/>
                      </w:r>
                      <w:r w:rsidRPr="006B3CF5">
                        <w:rPr>
                          <w:rFonts w:ascii="Palatino" w:eastAsia="Times New Roman" w:hAnsi="Palatino" w:cs="Times New Roman"/>
                          <w:b/>
                          <w:szCs w:val="26"/>
                          <w:shd w:val="clear" w:color="auto" w:fill="FFFFFF"/>
                        </w:rPr>
                        <w:tab/>
                      </w:r>
                      <w:r w:rsidRPr="006B3CF5">
                        <w:rPr>
                          <w:rFonts w:ascii="Palatino" w:eastAsia="Times New Roman" w:hAnsi="Palatino" w:cs="Times New Roman"/>
                          <w:b/>
                          <w:szCs w:val="26"/>
                          <w:shd w:val="clear" w:color="auto" w:fill="FFFFFF"/>
                        </w:rPr>
                        <w:tab/>
                      </w:r>
                      <w:r w:rsidRPr="006B3CF5">
                        <w:rPr>
                          <w:rFonts w:ascii="Palatino" w:eastAsia="Times New Roman" w:hAnsi="Palatino" w:cs="Times New Roman"/>
                          <w:b/>
                          <w:szCs w:val="26"/>
                          <w:shd w:val="clear" w:color="auto" w:fill="FFFFFF"/>
                        </w:rPr>
                        <w:tab/>
                      </w:r>
                    </w:p>
                    <w:p w14:paraId="2C0852F8" w14:textId="1A8A3E97" w:rsidR="00734264" w:rsidRPr="006B3CF5" w:rsidRDefault="00734264" w:rsidP="00C938D3">
                      <w:pPr>
                        <w:jc w:val="center"/>
                        <w:rPr>
                          <w:rFonts w:ascii="Palatino" w:eastAsia="Times New Roman" w:hAnsi="Palatino" w:cs="Times New Roman"/>
                          <w:b/>
                          <w:sz w:val="22"/>
                          <w:shd w:val="clear" w:color="auto" w:fill="FFFFFF"/>
                        </w:rPr>
                      </w:pPr>
                      <w:r w:rsidRPr="006B3CF5">
                        <w:rPr>
                          <w:rFonts w:ascii="Palatino" w:eastAsia="Times New Roman" w:hAnsi="Palatino" w:cs="Times New Roman"/>
                          <w:b/>
                          <w:sz w:val="22"/>
                          <w:shd w:val="clear" w:color="auto" w:fill="FFFFFF"/>
                        </w:rPr>
                        <w:tab/>
                      </w:r>
                      <w:r w:rsidRPr="006B3CF5">
                        <w:rPr>
                          <w:rFonts w:ascii="Palatino" w:eastAsia="Times New Roman" w:hAnsi="Palatino" w:cs="Times New Roman"/>
                          <w:b/>
                          <w:sz w:val="22"/>
                          <w:shd w:val="clear" w:color="auto" w:fill="FFFFFF"/>
                        </w:rPr>
                        <w:tab/>
                      </w:r>
                      <w:r w:rsidRPr="006B3CF5">
                        <w:rPr>
                          <w:rFonts w:ascii="Palatino" w:eastAsia="Times New Roman" w:hAnsi="Palatino" w:cs="Times New Roman"/>
                          <w:b/>
                          <w:sz w:val="22"/>
                          <w:shd w:val="clear" w:color="auto" w:fill="FFFFFF"/>
                        </w:rPr>
                        <w:tab/>
                      </w:r>
                      <w:r w:rsidRPr="006B3CF5">
                        <w:rPr>
                          <w:rFonts w:ascii="Palatino" w:eastAsia="Times New Roman" w:hAnsi="Palatino" w:cs="Times New Roman"/>
                          <w:b/>
                          <w:sz w:val="22"/>
                          <w:shd w:val="clear" w:color="auto" w:fill="FFFFFF"/>
                        </w:rPr>
                        <w:tab/>
                      </w:r>
                      <w:r w:rsidRPr="006B3CF5">
                        <w:rPr>
                          <w:rFonts w:ascii="Palatino" w:eastAsia="Times New Roman" w:hAnsi="Palatino" w:cs="Times New Roman"/>
                          <w:b/>
                          <w:sz w:val="22"/>
                          <w:shd w:val="clear" w:color="auto" w:fill="FFFFFF"/>
                        </w:rPr>
                        <w:tab/>
                        <w:t xml:space="preserve"> -Pope Francis, Manila, Philippines, January 2015</w:t>
                      </w:r>
                    </w:p>
                  </w:txbxContent>
                </v:textbox>
                <w10:wrap type="square"/>
              </v:shape>
            </w:pict>
          </mc:Fallback>
        </mc:AlternateContent>
      </w:r>
      <w:r w:rsidR="00C34FAC" w:rsidRPr="0029314D">
        <w:rPr>
          <w:rFonts w:ascii="Palatino" w:hAnsi="Palatino" w:cs="Times New Roman"/>
          <w:sz w:val="44"/>
        </w:rPr>
        <w:t>CHAPTER 1</w:t>
      </w:r>
      <w:r w:rsidR="00712EBA" w:rsidRPr="0029314D">
        <w:rPr>
          <w:rFonts w:ascii="Palatino" w:hAnsi="Palatino" w:cs="Times New Roman"/>
          <w:sz w:val="44"/>
        </w:rPr>
        <w:t xml:space="preserve"> </w:t>
      </w:r>
      <w:commentRangeEnd w:id="12"/>
      <w:r w:rsidR="009548C9">
        <w:rPr>
          <w:rStyle w:val="CommentReference"/>
        </w:rPr>
        <w:commentReference w:id="12"/>
      </w:r>
      <w:r w:rsidR="00712EBA" w:rsidRPr="0029314D">
        <w:rPr>
          <w:rFonts w:ascii="Palatino" w:hAnsi="Palatino" w:cs="Times New Roman"/>
          <w:sz w:val="28"/>
        </w:rPr>
        <w:t>INTRODUCTION</w:t>
      </w:r>
    </w:p>
    <w:p w14:paraId="1DDC9024" w14:textId="77777777" w:rsidR="00F53CFB" w:rsidRPr="0029314D" w:rsidRDefault="00FD1CF0" w:rsidP="00EE3451">
      <w:pPr>
        <w:rPr>
          <w:rFonts w:ascii="Palatino" w:hAnsi="Palatino" w:cs="Times New Roman"/>
        </w:rPr>
      </w:pPr>
      <w:r w:rsidRPr="0029314D">
        <w:rPr>
          <w:rFonts w:ascii="Palatino" w:hAnsi="Palatino" w:cs="Times New Roman"/>
        </w:rPr>
        <w:tab/>
      </w:r>
    </w:p>
    <w:p w14:paraId="1E86F082" w14:textId="4FB1E057" w:rsidR="001F1625" w:rsidRPr="0029314D" w:rsidRDefault="00F53CFB" w:rsidP="00EE3451">
      <w:pPr>
        <w:rPr>
          <w:rFonts w:ascii="Palatino" w:hAnsi="Palatino" w:cs="Times New Roman"/>
        </w:rPr>
      </w:pPr>
      <w:r w:rsidRPr="0029314D">
        <w:rPr>
          <w:rFonts w:ascii="Palatino" w:hAnsi="Palatino" w:cs="Times New Roman"/>
        </w:rPr>
        <w:tab/>
      </w:r>
      <w:r w:rsidR="00FD1CF0" w:rsidRPr="0029314D">
        <w:rPr>
          <w:rFonts w:ascii="Palatino" w:hAnsi="Palatino" w:cs="Times New Roman"/>
        </w:rPr>
        <w:t xml:space="preserve">As you travel towards the provincial area where Sakahang Lilok is located, a few hours </w:t>
      </w:r>
      <w:r w:rsidR="00842E34" w:rsidRPr="0029314D">
        <w:rPr>
          <w:rFonts w:ascii="Palatino" w:hAnsi="Palatino" w:cs="Times New Roman"/>
        </w:rPr>
        <w:t xml:space="preserve">east </w:t>
      </w:r>
      <w:r w:rsidR="00FD1CF0" w:rsidRPr="0029314D">
        <w:rPr>
          <w:rFonts w:ascii="Palatino" w:hAnsi="Palatino" w:cs="Times New Roman"/>
        </w:rPr>
        <w:t xml:space="preserve">of </w:t>
      </w:r>
      <w:r w:rsidR="00DE1F59" w:rsidRPr="0029314D">
        <w:rPr>
          <w:rFonts w:ascii="Palatino" w:hAnsi="Palatino" w:cs="Times New Roman"/>
        </w:rPr>
        <w:t xml:space="preserve">the hustle and bustle of </w:t>
      </w:r>
      <w:r w:rsidR="00FD1CF0" w:rsidRPr="0029314D">
        <w:rPr>
          <w:rFonts w:ascii="Palatino" w:hAnsi="Palatino" w:cs="Times New Roman"/>
        </w:rPr>
        <w:t xml:space="preserve">Metro Manila, you can immediately sense the change in the atmosphere. There are </w:t>
      </w:r>
      <w:r w:rsidR="003C7F2E" w:rsidRPr="0029314D">
        <w:rPr>
          <w:rFonts w:ascii="Palatino" w:hAnsi="Palatino" w:cs="Times New Roman"/>
        </w:rPr>
        <w:t>fewer</w:t>
      </w:r>
      <w:r w:rsidR="00FD1CF0" w:rsidRPr="0029314D">
        <w:rPr>
          <w:rFonts w:ascii="Palatino" w:hAnsi="Palatino" w:cs="Times New Roman"/>
        </w:rPr>
        <w:t xml:space="preserve"> vehicles on the road, buildings and hom</w:t>
      </w:r>
      <w:r w:rsidR="001F1625" w:rsidRPr="0029314D">
        <w:rPr>
          <w:rFonts w:ascii="Palatino" w:hAnsi="Palatino" w:cs="Times New Roman"/>
        </w:rPr>
        <w:t>es are further apart from each other</w:t>
      </w:r>
      <w:r w:rsidR="00FD1CF0" w:rsidRPr="0029314D">
        <w:rPr>
          <w:rFonts w:ascii="Palatino" w:hAnsi="Palatino" w:cs="Times New Roman"/>
        </w:rPr>
        <w:t xml:space="preserve">, and the air is significantly cleaner and crisper. </w:t>
      </w:r>
      <w:r w:rsidR="001F1625" w:rsidRPr="0029314D">
        <w:rPr>
          <w:rFonts w:ascii="Palatino" w:hAnsi="Palatino" w:cs="Times New Roman"/>
        </w:rPr>
        <w:t xml:space="preserve">Trees and greenery are abundant and line the narrow roads, not all of which are paved. </w:t>
      </w:r>
      <w:r w:rsidR="00DE1F59" w:rsidRPr="0029314D">
        <w:rPr>
          <w:rFonts w:ascii="Palatino" w:hAnsi="Palatino" w:cs="Times New Roman"/>
        </w:rPr>
        <w:t xml:space="preserve">It’s refreshing and </w:t>
      </w:r>
      <w:r w:rsidR="0037024F" w:rsidRPr="0029314D">
        <w:rPr>
          <w:rFonts w:ascii="Palatino" w:hAnsi="Palatino" w:cs="Times New Roman"/>
        </w:rPr>
        <w:t>calming</w:t>
      </w:r>
      <w:r w:rsidR="00DE1F59" w:rsidRPr="0029314D">
        <w:rPr>
          <w:rFonts w:ascii="Palatino" w:hAnsi="Palatino" w:cs="Times New Roman"/>
        </w:rPr>
        <w:t xml:space="preserve"> to be removed from the chaos of the city. </w:t>
      </w:r>
      <w:r w:rsidR="001963CA" w:rsidRPr="0029314D">
        <w:rPr>
          <w:rFonts w:ascii="Palatino" w:hAnsi="Palatino" w:cs="Times New Roman"/>
        </w:rPr>
        <w:t xml:space="preserve">You feel much more at peace amidst the simplicity of the more natural environment. </w:t>
      </w:r>
    </w:p>
    <w:p w14:paraId="293D8246" w14:textId="77777777" w:rsidR="0037024F" w:rsidRPr="0029314D" w:rsidRDefault="0037024F" w:rsidP="00EE3451">
      <w:pPr>
        <w:rPr>
          <w:rFonts w:ascii="Palatino" w:hAnsi="Palatino" w:cs="Times New Roman"/>
        </w:rPr>
      </w:pPr>
    </w:p>
    <w:p w14:paraId="55FE1240" w14:textId="27F94D70" w:rsidR="00F56A6B" w:rsidRPr="0029314D" w:rsidRDefault="001F1625" w:rsidP="00EE3451">
      <w:pPr>
        <w:rPr>
          <w:rFonts w:ascii="Palatino" w:hAnsi="Palatino" w:cs="Times New Roman"/>
        </w:rPr>
      </w:pPr>
      <w:r w:rsidRPr="0029314D">
        <w:rPr>
          <w:rFonts w:ascii="Palatino" w:hAnsi="Palatino" w:cs="Times New Roman"/>
        </w:rPr>
        <w:tab/>
      </w:r>
      <w:r w:rsidR="00F56A6B" w:rsidRPr="0029314D">
        <w:rPr>
          <w:rFonts w:ascii="Palatino" w:hAnsi="Palatino" w:cs="Times New Roman"/>
          <w:szCs w:val="28"/>
        </w:rPr>
        <w:t>In April of 2007, Lilok Foundation purchased the 1.4 hectares of land in Tanay, Rizal that would become known as Sakahan</w:t>
      </w:r>
      <w:r w:rsidR="00BB3CA9" w:rsidRPr="0029314D">
        <w:rPr>
          <w:rFonts w:ascii="Palatino" w:hAnsi="Palatino" w:cs="Times New Roman"/>
          <w:szCs w:val="28"/>
        </w:rPr>
        <w:t>g</w:t>
      </w:r>
      <w:r w:rsidR="00F56A6B" w:rsidRPr="0029314D">
        <w:rPr>
          <w:rFonts w:ascii="Palatino" w:hAnsi="Palatino" w:cs="Times New Roman"/>
          <w:szCs w:val="28"/>
        </w:rPr>
        <w:t xml:space="preserve"> Lilok (Lilok Farm in Tagalog).</w:t>
      </w:r>
      <w:r w:rsidR="000C6D5D" w:rsidRPr="0029314D">
        <w:rPr>
          <w:rFonts w:ascii="Palatino" w:hAnsi="Palatino" w:cs="Times New Roman"/>
          <w:szCs w:val="28"/>
        </w:rPr>
        <w:t xml:space="preserve"> Although it had been used and visited by friends, churches, and groups associated with Lilok Foundation in the building and development process, it was officially complete and open for guests in 2011. </w:t>
      </w:r>
      <w:r w:rsidR="0090191E">
        <w:rPr>
          <w:rFonts w:ascii="Palatino" w:hAnsi="Palatino" w:cs="Times New Roman"/>
          <w:szCs w:val="28"/>
        </w:rPr>
        <w:t xml:space="preserve">Since then, Sakahang Lilok has been hosting churches and ministries from Metro Manila for retreats and camps </w:t>
      </w:r>
      <w:r w:rsidR="0074319F">
        <w:rPr>
          <w:rFonts w:ascii="Palatino" w:hAnsi="Palatino" w:cs="Times New Roman"/>
          <w:szCs w:val="28"/>
        </w:rPr>
        <w:t xml:space="preserve">at their site, providing a quiet, peaceful place to rest and learn, while showing them the beauty of God’s creation and teaching them how to care for it well. </w:t>
      </w:r>
    </w:p>
    <w:p w14:paraId="39106AF6" w14:textId="77777777" w:rsidR="00EE3451" w:rsidRPr="0029314D" w:rsidRDefault="00EE3451" w:rsidP="00EE3451">
      <w:pPr>
        <w:rPr>
          <w:rFonts w:ascii="Palatino" w:hAnsi="Palatino" w:cs="Times New Roman"/>
          <w:sz w:val="28"/>
          <w:szCs w:val="28"/>
        </w:rPr>
      </w:pPr>
    </w:p>
    <w:p w14:paraId="1E86F889" w14:textId="1DF25550" w:rsidR="00B8479D" w:rsidRPr="0029314D" w:rsidRDefault="00CC047F" w:rsidP="00055F37">
      <w:pPr>
        <w:jc w:val="center"/>
        <w:rPr>
          <w:rFonts w:ascii="Palatino" w:hAnsi="Palatino" w:cs="Times New Roman"/>
          <w:sz w:val="28"/>
          <w:szCs w:val="28"/>
        </w:rPr>
      </w:pPr>
      <w:r w:rsidRPr="0029314D">
        <w:rPr>
          <w:rFonts w:ascii="Palatino" w:hAnsi="Palatino" w:cs="Times New Roman"/>
          <w:sz w:val="28"/>
          <w:szCs w:val="28"/>
        </w:rPr>
        <w:t>THE ISSUE</w:t>
      </w:r>
    </w:p>
    <w:p w14:paraId="27F77961" w14:textId="332DEF83" w:rsidR="00874FE1" w:rsidRPr="0029314D" w:rsidRDefault="004969D2" w:rsidP="004969D2">
      <w:pPr>
        <w:rPr>
          <w:rFonts w:ascii="Palatino" w:hAnsi="Palatino" w:cs="Times New Roman"/>
        </w:rPr>
      </w:pPr>
      <w:r w:rsidRPr="0029314D">
        <w:rPr>
          <w:rFonts w:ascii="Palatino" w:hAnsi="Palatino" w:cs="Times New Roman"/>
        </w:rPr>
        <w:tab/>
        <w:t xml:space="preserve">The need to care for the environment has become more of a mainstream issue across the globe due to emerging awareness of the effects of climate change. Even in the Philippines, plastic bags </w:t>
      </w:r>
      <w:r w:rsidR="007B5828" w:rsidRPr="0029314D">
        <w:rPr>
          <w:rFonts w:ascii="Palatino" w:hAnsi="Palatino" w:cs="Times New Roman"/>
        </w:rPr>
        <w:t xml:space="preserve">cost a fee in </w:t>
      </w:r>
      <w:r w:rsidRPr="0029314D">
        <w:rPr>
          <w:rFonts w:ascii="Palatino" w:hAnsi="Palatino" w:cs="Times New Roman"/>
        </w:rPr>
        <w:t xml:space="preserve">cities like Quezon City, Metro Manila, and the mega malls publicize their use of solar energy and concern for Mother Earth. </w:t>
      </w:r>
      <w:r w:rsidR="009B0CD6" w:rsidRPr="0029314D">
        <w:rPr>
          <w:rFonts w:ascii="Palatino" w:hAnsi="Palatino" w:cs="Times New Roman"/>
        </w:rPr>
        <w:t>I</w:t>
      </w:r>
      <w:r w:rsidRPr="0029314D">
        <w:rPr>
          <w:rFonts w:ascii="Palatino" w:hAnsi="Palatino" w:cs="Times New Roman"/>
        </w:rPr>
        <w:t xml:space="preserve">ssues such as air pollution and waste management are key issues in Metro Manila and </w:t>
      </w:r>
      <w:r w:rsidR="00CD4282" w:rsidRPr="0029314D">
        <w:rPr>
          <w:rFonts w:ascii="Palatino" w:hAnsi="Palatino" w:cs="Times New Roman"/>
        </w:rPr>
        <w:t xml:space="preserve">affect the urban poor at large. </w:t>
      </w:r>
      <w:r w:rsidR="009B0CD6" w:rsidRPr="0029314D">
        <w:rPr>
          <w:rFonts w:ascii="Palatino" w:hAnsi="Palatino" w:cs="Times New Roman"/>
        </w:rPr>
        <w:t>Mu</w:t>
      </w:r>
      <w:r w:rsidRPr="0029314D">
        <w:rPr>
          <w:rFonts w:ascii="Palatino" w:hAnsi="Palatino" w:cs="Times New Roman"/>
        </w:rPr>
        <w:t xml:space="preserve">cky, trash-filled rivers and smoggy, grey skies </w:t>
      </w:r>
      <w:r w:rsidR="00CD4282" w:rsidRPr="0029314D">
        <w:rPr>
          <w:rFonts w:ascii="Palatino" w:hAnsi="Palatino" w:cs="Times New Roman"/>
        </w:rPr>
        <w:t>are</w:t>
      </w:r>
      <w:r w:rsidR="009B0CD6" w:rsidRPr="0029314D">
        <w:rPr>
          <w:rFonts w:ascii="Palatino" w:hAnsi="Palatino" w:cs="Times New Roman"/>
        </w:rPr>
        <w:t xml:space="preserve"> daily sight</w:t>
      </w:r>
      <w:r w:rsidR="00CD4282" w:rsidRPr="0029314D">
        <w:rPr>
          <w:rFonts w:ascii="Palatino" w:hAnsi="Palatino" w:cs="Times New Roman"/>
        </w:rPr>
        <w:t>s</w:t>
      </w:r>
      <w:r w:rsidR="009B0CD6" w:rsidRPr="0029314D">
        <w:rPr>
          <w:rFonts w:ascii="Palatino" w:hAnsi="Palatino" w:cs="Times New Roman"/>
        </w:rPr>
        <w:t xml:space="preserve"> </w:t>
      </w:r>
      <w:r w:rsidR="00CD4282" w:rsidRPr="0029314D">
        <w:rPr>
          <w:rFonts w:ascii="Palatino" w:hAnsi="Palatino" w:cs="Times New Roman"/>
        </w:rPr>
        <w:t>in Metro Manila, and they negatively affect</w:t>
      </w:r>
      <w:r w:rsidRPr="0029314D">
        <w:rPr>
          <w:rFonts w:ascii="Palatino" w:hAnsi="Palatino" w:cs="Times New Roman"/>
        </w:rPr>
        <w:t xml:space="preserve"> the quality of life for </w:t>
      </w:r>
      <w:r w:rsidR="006F3555" w:rsidRPr="0029314D">
        <w:rPr>
          <w:rFonts w:ascii="Palatino" w:hAnsi="Palatino" w:cs="Times New Roman"/>
        </w:rPr>
        <w:t xml:space="preserve">the urban poor who </w:t>
      </w:r>
      <w:r w:rsidR="006B03E5" w:rsidRPr="0029314D">
        <w:rPr>
          <w:rFonts w:ascii="Palatino" w:hAnsi="Palatino" w:cs="Times New Roman"/>
        </w:rPr>
        <w:t>often live in undesirable locations that are exposed to environmental hazards.</w:t>
      </w:r>
      <w:r w:rsidR="00874FE1">
        <w:rPr>
          <w:rFonts w:ascii="Palatino" w:hAnsi="Palatino" w:cs="Times New Roman"/>
        </w:rPr>
        <w:t xml:space="preserve"> Urban poor communities suffer the most from negative environmental conditions </w:t>
      </w:r>
    </w:p>
    <w:p w14:paraId="58622649" w14:textId="77777777" w:rsidR="00746052" w:rsidRPr="0029314D" w:rsidRDefault="00746052" w:rsidP="004969D2">
      <w:pPr>
        <w:rPr>
          <w:rFonts w:ascii="Palatino" w:hAnsi="Palatino" w:cs="Times New Roman"/>
        </w:rPr>
      </w:pPr>
    </w:p>
    <w:p w14:paraId="082B1C86" w14:textId="77777777" w:rsidR="006000E0" w:rsidRPr="0029314D" w:rsidRDefault="006000E0" w:rsidP="004969D2">
      <w:pPr>
        <w:rPr>
          <w:rFonts w:ascii="Palatino" w:hAnsi="Palatino" w:cs="Times New Roman"/>
        </w:rPr>
      </w:pPr>
    </w:p>
    <w:p w14:paraId="00BEC88C" w14:textId="31A9BBE3" w:rsidR="004969D2" w:rsidRDefault="006000E0" w:rsidP="006000E0">
      <w:pPr>
        <w:jc w:val="center"/>
        <w:rPr>
          <w:rFonts w:ascii="Palatino" w:hAnsi="Palatino" w:cs="Times New Roman"/>
          <w:sz w:val="28"/>
        </w:rPr>
      </w:pPr>
      <w:r w:rsidRPr="0029314D">
        <w:rPr>
          <w:rFonts w:ascii="Palatino" w:hAnsi="Palatino" w:cs="Times New Roman"/>
          <w:sz w:val="28"/>
        </w:rPr>
        <w:t>POINT OF INTEREST</w:t>
      </w:r>
    </w:p>
    <w:p w14:paraId="22391ADD" w14:textId="1B0FF424" w:rsidR="00F839CE" w:rsidRPr="00F839CE" w:rsidRDefault="00F839CE" w:rsidP="00F839CE">
      <w:pPr>
        <w:jc w:val="center"/>
        <w:rPr>
          <w:rFonts w:ascii="Palatino" w:hAnsi="Palatino" w:cs="Times New Roman"/>
          <w:b/>
          <w:i/>
        </w:rPr>
      </w:pPr>
      <w:r>
        <w:rPr>
          <w:rFonts w:ascii="Palatino" w:hAnsi="Palatino" w:cs="Times New Roman"/>
          <w:b/>
          <w:bCs/>
          <w:i/>
          <w:noProof/>
          <w:vertAlign w:val="superscript"/>
        </w:rPr>
        <mc:AlternateContent>
          <mc:Choice Requires="wps">
            <w:drawing>
              <wp:anchor distT="0" distB="0" distL="114300" distR="114300" simplePos="0" relativeHeight="251726848" behindDoc="0" locked="0" layoutInCell="1" allowOverlap="1" wp14:anchorId="7ECF5AAF" wp14:editId="256F8637">
                <wp:simplePos x="0" y="0"/>
                <wp:positionH relativeFrom="column">
                  <wp:posOffset>461645</wp:posOffset>
                </wp:positionH>
                <wp:positionV relativeFrom="paragraph">
                  <wp:posOffset>11430</wp:posOffset>
                </wp:positionV>
                <wp:extent cx="5024755" cy="607060"/>
                <wp:effectExtent l="0" t="0" r="0" b="2540"/>
                <wp:wrapSquare wrapText="bothSides"/>
                <wp:docPr id="26" name="Text Box 26"/>
                <wp:cNvGraphicFramePr/>
                <a:graphic xmlns:a="http://schemas.openxmlformats.org/drawingml/2006/main">
                  <a:graphicData uri="http://schemas.microsoft.com/office/word/2010/wordprocessingShape">
                    <wps:wsp>
                      <wps:cNvSpPr txBox="1"/>
                      <wps:spPr>
                        <a:xfrm>
                          <a:off x="0" y="0"/>
                          <a:ext cx="5024755" cy="6070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8A43D3" w14:textId="1C0B835D" w:rsidR="0009257C" w:rsidRDefault="0009257C">
                            <w:pPr>
                              <w:rPr>
                                <w:rFonts w:ascii="Palatino" w:hAnsi="Palatino" w:cs="Times New Roman"/>
                                <w:b/>
                                <w:i/>
                              </w:rPr>
                            </w:pPr>
                            <w:r w:rsidRPr="00F839CE">
                              <w:rPr>
                                <w:rFonts w:ascii="Palatino" w:hAnsi="Palatino" w:cs="Times New Roman"/>
                                <w:b/>
                                <w:i/>
                              </w:rPr>
                              <w:t>The Lord God took the man and put him in the g</w:t>
                            </w:r>
                            <w:r>
                              <w:rPr>
                                <w:rFonts w:ascii="Palatino" w:hAnsi="Palatino" w:cs="Times New Roman"/>
                                <w:b/>
                                <w:i/>
                              </w:rPr>
                              <w:t>arden of Eden to work it and take care of</w:t>
                            </w:r>
                            <w:r w:rsidRPr="00F839CE">
                              <w:rPr>
                                <w:rFonts w:ascii="Palatino" w:hAnsi="Palatino" w:cs="Times New Roman"/>
                                <w:b/>
                                <w:i/>
                              </w:rPr>
                              <w:t xml:space="preserve"> it.</w:t>
                            </w:r>
                          </w:p>
                          <w:p w14:paraId="407B40EA" w14:textId="2AFE9F45" w:rsidR="0009257C" w:rsidRPr="00F839CE" w:rsidRDefault="0009257C">
                            <w:r>
                              <w:rPr>
                                <w:rFonts w:ascii="Palatino" w:hAnsi="Palatino" w:cs="Times New Roman"/>
                                <w:b/>
                              </w:rPr>
                              <w:tab/>
                            </w:r>
                            <w:r>
                              <w:rPr>
                                <w:rFonts w:ascii="Palatino" w:hAnsi="Palatino" w:cs="Times New Roman"/>
                                <w:b/>
                              </w:rPr>
                              <w:tab/>
                            </w:r>
                            <w:r>
                              <w:rPr>
                                <w:rFonts w:ascii="Palatino" w:hAnsi="Palatino" w:cs="Times New Roman"/>
                                <w:b/>
                              </w:rPr>
                              <w:tab/>
                            </w:r>
                            <w:r>
                              <w:rPr>
                                <w:rFonts w:ascii="Palatino" w:hAnsi="Palatino" w:cs="Times New Roman"/>
                                <w:b/>
                              </w:rPr>
                              <w:tab/>
                            </w:r>
                            <w:r>
                              <w:rPr>
                                <w:rFonts w:ascii="Palatino" w:hAnsi="Palatino" w:cs="Times New Roman"/>
                                <w:b/>
                              </w:rPr>
                              <w:tab/>
                            </w:r>
                            <w:r>
                              <w:rPr>
                                <w:rFonts w:ascii="Palatino" w:hAnsi="Palatino" w:cs="Times New Roman"/>
                                <w:b/>
                              </w:rPr>
                              <w:tab/>
                            </w:r>
                            <w:r>
                              <w:rPr>
                                <w:rFonts w:ascii="Palatino" w:hAnsi="Palatino" w:cs="Times New Roman"/>
                                <w:b/>
                              </w:rPr>
                              <w:tab/>
                              <w:t>Genesis 2:15 (NIV)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27" type="#_x0000_t202" style="position:absolute;left:0;text-align:left;margin-left:36.35pt;margin-top:.9pt;width:395.65pt;height:47.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" filled="f" stroked="f">
                <v:textbox>
                  <w:txbxContent>
                    <w:p w14:paraId="128A43D3" w14:textId="1C0B835D" w:rsidR="00734264" w:rsidRDefault="00734264">
                      <w:pPr>
                        <w:rPr>
                          <w:rFonts w:ascii="Palatino" w:hAnsi="Palatino" w:cs="Times New Roman"/>
                          <w:b/>
                          <w:i/>
                        </w:rPr>
                      </w:pPr>
                      <w:r w:rsidRPr="00F839CE">
                        <w:rPr>
                          <w:rFonts w:ascii="Palatino" w:hAnsi="Palatino" w:cs="Times New Roman"/>
                          <w:b/>
                          <w:i/>
                        </w:rPr>
                        <w:t>The Lord God took the man and put him in the g</w:t>
                      </w:r>
                      <w:r>
                        <w:rPr>
                          <w:rFonts w:ascii="Palatino" w:hAnsi="Palatino" w:cs="Times New Roman"/>
                          <w:b/>
                          <w:i/>
                        </w:rPr>
                        <w:t>arden of Eden to work it and take care of</w:t>
                      </w:r>
                      <w:r w:rsidRPr="00F839CE">
                        <w:rPr>
                          <w:rFonts w:ascii="Palatino" w:hAnsi="Palatino" w:cs="Times New Roman"/>
                          <w:b/>
                          <w:i/>
                        </w:rPr>
                        <w:t xml:space="preserve"> it.</w:t>
                      </w:r>
                    </w:p>
                    <w:p w14:paraId="407B40EA" w14:textId="2AFE9F45" w:rsidR="00734264" w:rsidRPr="00F839CE" w:rsidRDefault="00734264">
                      <w:r>
                        <w:rPr>
                          <w:rFonts w:ascii="Palatino" w:hAnsi="Palatino" w:cs="Times New Roman"/>
                          <w:b/>
                        </w:rPr>
                        <w:tab/>
                      </w:r>
                      <w:r>
                        <w:rPr>
                          <w:rFonts w:ascii="Palatino" w:hAnsi="Palatino" w:cs="Times New Roman"/>
                          <w:b/>
                        </w:rPr>
                        <w:tab/>
                      </w:r>
                      <w:r>
                        <w:rPr>
                          <w:rFonts w:ascii="Palatino" w:hAnsi="Palatino" w:cs="Times New Roman"/>
                          <w:b/>
                        </w:rPr>
                        <w:tab/>
                      </w:r>
                      <w:r>
                        <w:rPr>
                          <w:rFonts w:ascii="Palatino" w:hAnsi="Palatino" w:cs="Times New Roman"/>
                          <w:b/>
                        </w:rPr>
                        <w:tab/>
                      </w:r>
                      <w:r>
                        <w:rPr>
                          <w:rFonts w:ascii="Palatino" w:hAnsi="Palatino" w:cs="Times New Roman"/>
                          <w:b/>
                        </w:rPr>
                        <w:tab/>
                      </w:r>
                      <w:r>
                        <w:rPr>
                          <w:rFonts w:ascii="Palatino" w:hAnsi="Palatino" w:cs="Times New Roman"/>
                          <w:b/>
                        </w:rPr>
                        <w:tab/>
                      </w:r>
                      <w:r>
                        <w:rPr>
                          <w:rFonts w:ascii="Palatino" w:hAnsi="Palatino" w:cs="Times New Roman"/>
                          <w:b/>
                        </w:rPr>
                        <w:tab/>
                        <w:t>Genesis 2:15 (NIV)</w:t>
                      </w:r>
                    </w:p>
                  </w:txbxContent>
                </v:textbox>
                <w10:wrap type="square"/>
              </v:shape>
            </w:pict>
          </mc:Fallback>
        </mc:AlternateContent>
      </w:r>
      <w:r w:rsidRPr="00F839CE">
        <w:rPr>
          <w:rFonts w:ascii="Palatino" w:hAnsi="Palatino" w:cs="Times New Roman"/>
          <w:b/>
          <w:bCs/>
          <w:i/>
          <w:vertAlign w:val="superscript"/>
        </w:rPr>
        <w:t> </w:t>
      </w:r>
    </w:p>
    <w:p w14:paraId="47C5564A" w14:textId="77777777" w:rsidR="00F839CE" w:rsidRDefault="00F839CE" w:rsidP="006000E0">
      <w:pPr>
        <w:jc w:val="center"/>
        <w:rPr>
          <w:rFonts w:ascii="Palatino" w:hAnsi="Palatino" w:cs="Times New Roman"/>
          <w:sz w:val="28"/>
        </w:rPr>
      </w:pPr>
    </w:p>
    <w:p w14:paraId="788C1FF5" w14:textId="77777777" w:rsidR="00F839CE" w:rsidRPr="0029314D" w:rsidRDefault="00F839CE" w:rsidP="006000E0">
      <w:pPr>
        <w:jc w:val="center"/>
        <w:rPr>
          <w:rFonts w:ascii="Palatino" w:hAnsi="Palatino" w:cs="Times New Roman"/>
          <w:sz w:val="28"/>
        </w:rPr>
      </w:pPr>
    </w:p>
    <w:p w14:paraId="322040D5" w14:textId="48DEC24D" w:rsidR="004969D2" w:rsidRPr="0029314D" w:rsidRDefault="004969D2" w:rsidP="004969D2">
      <w:pPr>
        <w:rPr>
          <w:rFonts w:ascii="Palatino" w:hAnsi="Palatino" w:cs="Times New Roman"/>
        </w:rPr>
      </w:pPr>
      <w:r w:rsidRPr="0029314D">
        <w:rPr>
          <w:rFonts w:ascii="Palatino" w:hAnsi="Palatino" w:cs="Times New Roman"/>
        </w:rPr>
        <w:tab/>
        <w:t>I am passionate about seeing God’s creation cared for well</w:t>
      </w:r>
      <w:r w:rsidR="003B2DF0" w:rsidRPr="0029314D">
        <w:rPr>
          <w:rFonts w:ascii="Palatino" w:hAnsi="Palatino" w:cs="Times New Roman"/>
        </w:rPr>
        <w:t xml:space="preserve"> because it glorifies God to do so and because when we care for the environment, it in turn cares for us</w:t>
      </w:r>
      <w:r w:rsidRPr="0029314D">
        <w:rPr>
          <w:rFonts w:ascii="Palatino" w:hAnsi="Palatino" w:cs="Times New Roman"/>
        </w:rPr>
        <w:t xml:space="preserve">. </w:t>
      </w:r>
      <w:r w:rsidR="006000E0" w:rsidRPr="0029314D">
        <w:rPr>
          <w:rFonts w:ascii="Palatino" w:hAnsi="Palatino" w:cs="Times New Roman"/>
        </w:rPr>
        <w:t xml:space="preserve">I received my undergraduate degree in Environmental Studies </w:t>
      </w:r>
      <w:r w:rsidR="00FE0C7C" w:rsidRPr="0029314D">
        <w:rPr>
          <w:rFonts w:ascii="Palatino" w:hAnsi="Palatino" w:cs="Times New Roman"/>
        </w:rPr>
        <w:t>and although I</w:t>
      </w:r>
      <w:r w:rsidR="00190EDA" w:rsidRPr="0029314D">
        <w:rPr>
          <w:rFonts w:ascii="Palatino" w:hAnsi="Palatino" w:cs="Times New Roman"/>
        </w:rPr>
        <w:t xml:space="preserve"> am currently studying about grassroots community development, the significance and eff</w:t>
      </w:r>
      <w:r w:rsidR="003C7F2E" w:rsidRPr="0029314D">
        <w:rPr>
          <w:rFonts w:ascii="Palatino" w:hAnsi="Palatino" w:cs="Times New Roman"/>
        </w:rPr>
        <w:t>ects of caring for the earth continues</w:t>
      </w:r>
      <w:r w:rsidR="00190EDA" w:rsidRPr="0029314D">
        <w:rPr>
          <w:rFonts w:ascii="Palatino" w:hAnsi="Palatino" w:cs="Times New Roman"/>
        </w:rPr>
        <w:t xml:space="preserve"> to </w:t>
      </w:r>
      <w:r w:rsidR="00BF3334" w:rsidRPr="0029314D">
        <w:rPr>
          <w:rFonts w:ascii="Palatino" w:hAnsi="Palatino" w:cs="Times New Roman"/>
        </w:rPr>
        <w:t xml:space="preserve">be a prominent subject matter that </w:t>
      </w:r>
      <w:r w:rsidR="00190EDA" w:rsidRPr="0029314D">
        <w:rPr>
          <w:rFonts w:ascii="Palatino" w:hAnsi="Palatino" w:cs="Times New Roman"/>
        </w:rPr>
        <w:t>interest</w:t>
      </w:r>
      <w:r w:rsidR="00BF3334" w:rsidRPr="0029314D">
        <w:rPr>
          <w:rFonts w:ascii="Palatino" w:hAnsi="Palatino" w:cs="Times New Roman"/>
        </w:rPr>
        <w:t>s</w:t>
      </w:r>
      <w:r w:rsidR="00946BE3" w:rsidRPr="0029314D">
        <w:rPr>
          <w:rFonts w:ascii="Palatino" w:hAnsi="Palatino" w:cs="Times New Roman"/>
        </w:rPr>
        <w:t xml:space="preserve"> me</w:t>
      </w:r>
      <w:r w:rsidR="00190EDA" w:rsidRPr="0029314D">
        <w:rPr>
          <w:rFonts w:ascii="Palatino" w:hAnsi="Palatino" w:cs="Times New Roman"/>
        </w:rPr>
        <w:t xml:space="preserve">. </w:t>
      </w:r>
      <w:r w:rsidRPr="0029314D">
        <w:rPr>
          <w:rFonts w:ascii="Palatino" w:hAnsi="Palatino" w:cs="Times New Roman"/>
        </w:rPr>
        <w:t xml:space="preserve">In the Bible, God calls us to care for His creation and to steward what we’ve been given well. God intended for His creation to glorify Him, and it wounds Him to see it destroyed and abused; </w:t>
      </w:r>
      <w:r w:rsidR="006B03E5" w:rsidRPr="0029314D">
        <w:rPr>
          <w:rFonts w:ascii="Palatino" w:hAnsi="Palatino" w:cs="Times New Roman"/>
        </w:rPr>
        <w:t>the land has more value than for</w:t>
      </w:r>
      <w:r w:rsidRPr="0029314D">
        <w:rPr>
          <w:rFonts w:ascii="Palatino" w:hAnsi="Palatino" w:cs="Times New Roman"/>
        </w:rPr>
        <w:t xml:space="preserve"> mere human utility</w:t>
      </w:r>
      <w:r w:rsidR="006B03E5" w:rsidRPr="0029314D">
        <w:rPr>
          <w:rFonts w:ascii="Palatino" w:hAnsi="Palatino" w:cs="Times New Roman"/>
        </w:rPr>
        <w:t xml:space="preserve"> as God’s character is reflected in the existence of creation</w:t>
      </w:r>
      <w:r w:rsidRPr="0029314D">
        <w:rPr>
          <w:rFonts w:ascii="Palatino" w:hAnsi="Palatino" w:cs="Times New Roman"/>
        </w:rPr>
        <w:t>. For this research project, I am interested in exploring how urban poor Filipinos view and practice environmental stewardship</w:t>
      </w:r>
      <w:r w:rsidR="001C23A9" w:rsidRPr="0029314D">
        <w:rPr>
          <w:rFonts w:ascii="Palatino" w:hAnsi="Palatino" w:cs="Times New Roman"/>
        </w:rPr>
        <w:t xml:space="preserve"> after attending a retreat farm that emphasizes minimal human impact on the environment</w:t>
      </w:r>
      <w:r w:rsidRPr="0029314D">
        <w:rPr>
          <w:rFonts w:ascii="Palatino" w:hAnsi="Palatino" w:cs="Times New Roman"/>
        </w:rPr>
        <w:t xml:space="preserve">. </w:t>
      </w:r>
      <w:r w:rsidR="005C10E1" w:rsidRPr="0029314D">
        <w:rPr>
          <w:rFonts w:ascii="Palatino" w:hAnsi="Palatino" w:cs="Times New Roman"/>
        </w:rPr>
        <w:t xml:space="preserve"> </w:t>
      </w:r>
    </w:p>
    <w:p w14:paraId="550FFE58" w14:textId="77777777" w:rsidR="00FB479A" w:rsidRDefault="00FB479A" w:rsidP="004969D2">
      <w:pPr>
        <w:rPr>
          <w:rFonts w:ascii="Palatino" w:hAnsi="Palatino" w:cs="Times New Roman"/>
        </w:rPr>
      </w:pPr>
    </w:p>
    <w:p w14:paraId="60AE0A1A" w14:textId="77777777" w:rsidR="005B267D" w:rsidRPr="0029314D" w:rsidRDefault="005B267D" w:rsidP="004969D2">
      <w:pPr>
        <w:rPr>
          <w:rFonts w:ascii="Palatino" w:hAnsi="Palatino" w:cs="Times New Roman"/>
        </w:rPr>
      </w:pPr>
    </w:p>
    <w:p w14:paraId="207E28F6" w14:textId="776DC294" w:rsidR="00FB479A" w:rsidRPr="0029314D" w:rsidRDefault="00055F37" w:rsidP="00055F37">
      <w:pPr>
        <w:jc w:val="center"/>
        <w:rPr>
          <w:rFonts w:ascii="Palatino" w:hAnsi="Palatino" w:cs="Times New Roman"/>
          <w:sz w:val="28"/>
          <w:szCs w:val="28"/>
        </w:rPr>
      </w:pPr>
      <w:r w:rsidRPr="0029314D">
        <w:rPr>
          <w:rFonts w:ascii="Palatino" w:hAnsi="Palatino" w:cs="Times New Roman"/>
          <w:sz w:val="28"/>
          <w:szCs w:val="28"/>
        </w:rPr>
        <w:t>RESEARCH QUESTION</w:t>
      </w:r>
    </w:p>
    <w:p w14:paraId="22F62715" w14:textId="4CD5EA11" w:rsidR="00FB479A" w:rsidRPr="0029314D" w:rsidRDefault="00FB479A" w:rsidP="006000E0">
      <w:pPr>
        <w:jc w:val="center"/>
        <w:rPr>
          <w:rFonts w:ascii="Palatino" w:hAnsi="Palatino" w:cs="Times New Roman"/>
          <w:i/>
        </w:rPr>
      </w:pPr>
      <w:r w:rsidRPr="0029314D">
        <w:rPr>
          <w:rFonts w:ascii="Palatino" w:hAnsi="Palatino" w:cs="Times New Roman"/>
          <w:i/>
        </w:rPr>
        <w:t xml:space="preserve">How do the experiences of urban </w:t>
      </w:r>
      <w:r w:rsidR="00CC047F" w:rsidRPr="0029314D">
        <w:rPr>
          <w:rFonts w:ascii="Palatino" w:hAnsi="Palatino" w:cs="Times New Roman"/>
          <w:i/>
        </w:rPr>
        <w:t>poor Filipino Christians</w:t>
      </w:r>
      <w:r w:rsidRPr="0029314D">
        <w:rPr>
          <w:rFonts w:ascii="Palatino" w:hAnsi="Palatino" w:cs="Times New Roman"/>
          <w:i/>
        </w:rPr>
        <w:t xml:space="preserve"> at Sakahang Lilok affect their perspectives and practices of environmental stewardship?</w:t>
      </w:r>
    </w:p>
    <w:p w14:paraId="58460F91" w14:textId="77777777" w:rsidR="00FB479A" w:rsidRPr="0029314D" w:rsidRDefault="00FB479A" w:rsidP="00FB479A">
      <w:pPr>
        <w:rPr>
          <w:rFonts w:ascii="Palatino" w:hAnsi="Palatino" w:cs="Times New Roman"/>
        </w:rPr>
      </w:pPr>
    </w:p>
    <w:p w14:paraId="12D01DB2" w14:textId="4559CB34" w:rsidR="00FB479A" w:rsidRDefault="00FB479A" w:rsidP="00FB479A">
      <w:pPr>
        <w:rPr>
          <w:rFonts w:ascii="Palatino" w:hAnsi="Palatino" w:cs="Times New Roman"/>
        </w:rPr>
      </w:pPr>
      <w:r w:rsidRPr="0029314D">
        <w:rPr>
          <w:rFonts w:ascii="Palatino" w:hAnsi="Palatino" w:cs="Times New Roman"/>
        </w:rPr>
        <w:tab/>
        <w:t xml:space="preserve">This research question may seem rather small in focus, but </w:t>
      </w:r>
      <w:del w:id="13" w:author="Viv Grigg" w:date="2015-08-06T21:46:00Z">
        <w:r w:rsidRPr="0029314D" w:rsidDel="009548C9">
          <w:rPr>
            <w:rFonts w:ascii="Palatino" w:hAnsi="Palatino" w:cs="Times New Roman"/>
          </w:rPr>
          <w:delText xml:space="preserve">I believe </w:delText>
        </w:r>
        <w:r w:rsidRPr="0011236B" w:rsidDel="009548C9">
          <w:rPr>
            <w:rFonts w:ascii="Palatino" w:hAnsi="Palatino" w:cs="Times New Roman"/>
            <w:b/>
          </w:rPr>
          <w:delText>that</w:delText>
        </w:r>
      </w:del>
      <w:r w:rsidRPr="0011236B">
        <w:rPr>
          <w:rFonts w:ascii="Palatino" w:hAnsi="Palatino" w:cs="Times New Roman"/>
          <w:b/>
        </w:rPr>
        <w:t xml:space="preserve"> using urban poor experiences from Sakahang Lilok </w:t>
      </w:r>
      <w:del w:id="14" w:author="Viv Grigg" w:date="2015-08-06T21:46:00Z">
        <w:r w:rsidRPr="0011236B" w:rsidDel="009548C9">
          <w:rPr>
            <w:rFonts w:ascii="Palatino" w:hAnsi="Palatino" w:cs="Times New Roman"/>
            <w:b/>
          </w:rPr>
          <w:delText xml:space="preserve">is </w:delText>
        </w:r>
        <w:r w:rsidR="00DF7531" w:rsidRPr="0011236B" w:rsidDel="009548C9">
          <w:rPr>
            <w:rFonts w:ascii="Palatino" w:hAnsi="Palatino" w:cs="Times New Roman"/>
            <w:b/>
          </w:rPr>
          <w:delText xml:space="preserve">one </w:delText>
        </w:r>
        <w:r w:rsidRPr="0011236B" w:rsidDel="009548C9">
          <w:rPr>
            <w:rFonts w:ascii="Palatino" w:hAnsi="Palatino" w:cs="Times New Roman"/>
            <w:b/>
          </w:rPr>
          <w:delText>way</w:delText>
        </w:r>
      </w:del>
      <w:ins w:id="15" w:author="Viv Grigg" w:date="2015-08-06T21:46:00Z">
        <w:r w:rsidR="009548C9">
          <w:rPr>
            <w:rFonts w:ascii="Palatino" w:hAnsi="Palatino" w:cs="Times New Roman"/>
            <w:b/>
          </w:rPr>
          <w:t>provides indicators</w:t>
        </w:r>
      </w:ins>
      <w:r w:rsidRPr="0011236B">
        <w:rPr>
          <w:rFonts w:ascii="Palatino" w:hAnsi="Palatino" w:cs="Times New Roman"/>
          <w:b/>
        </w:rPr>
        <w:t xml:space="preserve"> </w:t>
      </w:r>
      <w:ins w:id="16" w:author="Viv Grigg" w:date="2015-08-06T21:47:00Z">
        <w:r w:rsidR="009548C9">
          <w:rPr>
            <w:rFonts w:ascii="Palatino" w:hAnsi="Palatino" w:cs="Times New Roman"/>
            <w:b/>
          </w:rPr>
          <w:t>in</w:t>
        </w:r>
      </w:ins>
      <w:del w:id="17" w:author="Viv Grigg" w:date="2015-08-06T21:47:00Z">
        <w:r w:rsidRPr="0011236B" w:rsidDel="009548C9">
          <w:rPr>
            <w:rFonts w:ascii="Palatino" w:hAnsi="Palatino" w:cs="Times New Roman"/>
            <w:b/>
          </w:rPr>
          <w:delText>to</w:delText>
        </w:r>
      </w:del>
      <w:r w:rsidRPr="0011236B">
        <w:rPr>
          <w:rFonts w:ascii="Palatino" w:hAnsi="Palatino" w:cs="Times New Roman"/>
          <w:b/>
        </w:rPr>
        <w:t xml:space="preserve"> </w:t>
      </w:r>
      <w:ins w:id="18" w:author="Viv Grigg" w:date="2015-08-06T21:47:00Z">
        <w:r w:rsidR="009548C9">
          <w:rPr>
            <w:rFonts w:ascii="Palatino" w:hAnsi="Palatino" w:cs="Times New Roman"/>
            <w:b/>
          </w:rPr>
          <w:t xml:space="preserve">the </w:t>
        </w:r>
      </w:ins>
      <w:r w:rsidR="002B11BC" w:rsidRPr="0011236B">
        <w:rPr>
          <w:rFonts w:ascii="Palatino" w:hAnsi="Palatino" w:cs="Times New Roman"/>
          <w:b/>
        </w:rPr>
        <w:t>examin</w:t>
      </w:r>
      <w:ins w:id="19" w:author="Viv Grigg" w:date="2015-08-06T21:47:00Z">
        <w:r w:rsidR="009548C9">
          <w:rPr>
            <w:rFonts w:ascii="Palatino" w:hAnsi="Palatino" w:cs="Times New Roman"/>
            <w:b/>
          </w:rPr>
          <w:t>ation</w:t>
        </w:r>
      </w:ins>
      <w:del w:id="20" w:author="Viv Grigg" w:date="2015-08-06T21:47:00Z">
        <w:r w:rsidR="002B11BC" w:rsidRPr="0011236B" w:rsidDel="009548C9">
          <w:rPr>
            <w:rFonts w:ascii="Palatino" w:hAnsi="Palatino" w:cs="Times New Roman"/>
            <w:b/>
          </w:rPr>
          <w:delText>e</w:delText>
        </w:r>
      </w:del>
      <w:r w:rsidRPr="0011236B">
        <w:rPr>
          <w:rFonts w:ascii="Palatino" w:hAnsi="Palatino" w:cs="Times New Roman"/>
          <w:b/>
        </w:rPr>
        <w:t xml:space="preserve"> and analy</w:t>
      </w:r>
      <w:ins w:id="21" w:author="Viv Grigg" w:date="2015-08-06T21:47:00Z">
        <w:r w:rsidR="009548C9">
          <w:rPr>
            <w:rFonts w:ascii="Palatino" w:hAnsi="Palatino" w:cs="Times New Roman"/>
            <w:b/>
          </w:rPr>
          <w:t>sis of</w:t>
        </w:r>
      </w:ins>
      <w:del w:id="22" w:author="Viv Grigg" w:date="2015-08-06T21:47:00Z">
        <w:r w:rsidRPr="0011236B" w:rsidDel="009548C9">
          <w:rPr>
            <w:rFonts w:ascii="Palatino" w:hAnsi="Palatino" w:cs="Times New Roman"/>
            <w:b/>
          </w:rPr>
          <w:delText>ze</w:delText>
        </w:r>
      </w:del>
      <w:r w:rsidRPr="0011236B">
        <w:rPr>
          <w:rFonts w:ascii="Palatino" w:hAnsi="Palatino" w:cs="Times New Roman"/>
          <w:b/>
        </w:rPr>
        <w:t xml:space="preserve"> the practices and values of urban poor individuals in caring for the environmen</w:t>
      </w:r>
      <w:r w:rsidRPr="00DF7531">
        <w:rPr>
          <w:rFonts w:ascii="Palatino" w:hAnsi="Palatino" w:cs="Times New Roman"/>
        </w:rPr>
        <w:t>t</w:t>
      </w:r>
      <w:r w:rsidRPr="0029314D">
        <w:rPr>
          <w:rFonts w:ascii="Palatino" w:hAnsi="Palatino" w:cs="Times New Roman"/>
        </w:rPr>
        <w:t xml:space="preserve">. I am curious to see if their experiences at Sakahang Lilok affected these practices and values, and to explore why or why not there were changes. The length of time available to conduct and analyze the research is limited, but I believe that it will be possible to achieve within the time frame. </w:t>
      </w:r>
      <w:commentRangeStart w:id="23"/>
      <w:r w:rsidRPr="0029314D">
        <w:rPr>
          <w:rFonts w:ascii="Palatino" w:hAnsi="Palatino" w:cs="Times New Roman"/>
        </w:rPr>
        <w:t xml:space="preserve">Accessing the communities of the informants to interview them may be somewhat challenging if they are difficult to find, but I will seek the assistance of my translator, a long-time resident of Metro Manila. Lilok Foundation will provide me with the contact information of communities, churches, and individuals who have attended Sakahang Lilok. </w:t>
      </w:r>
      <w:commentRangeEnd w:id="23"/>
      <w:r w:rsidR="009548C9">
        <w:rPr>
          <w:rStyle w:val="CommentReference"/>
        </w:rPr>
        <w:commentReference w:id="23"/>
      </w:r>
    </w:p>
    <w:p w14:paraId="24D0DAD1" w14:textId="77777777" w:rsidR="00FD6B00" w:rsidRDefault="00FD6B00" w:rsidP="00FB479A">
      <w:pPr>
        <w:rPr>
          <w:rFonts w:ascii="Palatino" w:hAnsi="Palatino" w:cs="Times New Roman"/>
        </w:rPr>
      </w:pPr>
    </w:p>
    <w:p w14:paraId="7B674B67" w14:textId="4A0F88A0" w:rsidR="00FD6B00" w:rsidRPr="0029314D" w:rsidRDefault="00FD6B00" w:rsidP="00FB479A">
      <w:pPr>
        <w:rPr>
          <w:rFonts w:ascii="Palatino" w:hAnsi="Palatino" w:cs="Times New Roman"/>
        </w:rPr>
      </w:pPr>
      <w:r>
        <w:rPr>
          <w:rFonts w:ascii="Palatino" w:hAnsi="Palatino" w:cs="Times New Roman"/>
        </w:rPr>
        <w:tab/>
      </w:r>
      <w:r w:rsidRPr="0029314D">
        <w:rPr>
          <w:rFonts w:ascii="Palatino" w:hAnsi="Palatino" w:cs="Times New Roman"/>
        </w:rPr>
        <w:t>There are many questions that arise when it comes to discussing environmental stewardships and the urban poor – Is it a luxury for urban poor individuals to personally care for the environment when they are primarily focused on surviving in the present? Do the urban poor think about sustainability and the long-term effects of current environmental concerns? How do environmental issues affect them personally? There is a great deal of research about the effects of environmental hazards and disasters that are exacerbated by</w:t>
      </w:r>
      <w:r>
        <w:rPr>
          <w:rFonts w:ascii="Palatino" w:hAnsi="Palatino" w:cs="Times New Roman"/>
        </w:rPr>
        <w:t xml:space="preserve"> extreme amounts of pollution and unsanctioned production of waste</w:t>
      </w:r>
      <w:r w:rsidRPr="0029314D">
        <w:rPr>
          <w:rFonts w:ascii="Palatino" w:hAnsi="Palatino" w:cs="Times New Roman"/>
        </w:rPr>
        <w:t xml:space="preserve">, but there is </w:t>
      </w:r>
      <w:r w:rsidRPr="004A186D">
        <w:rPr>
          <w:rFonts w:ascii="Palatino" w:hAnsi="Palatino" w:cs="Times New Roman"/>
          <w:b/>
        </w:rPr>
        <w:t>little research about environmental management practices among the poor and how they can be involved</w:t>
      </w:r>
      <w:r w:rsidRPr="0029314D">
        <w:rPr>
          <w:rFonts w:ascii="Palatino" w:hAnsi="Palatino" w:cs="Times New Roman"/>
        </w:rPr>
        <w:t>.</w:t>
      </w:r>
    </w:p>
    <w:p w14:paraId="614646E4" w14:textId="77777777" w:rsidR="004F54A1" w:rsidRDefault="004F54A1" w:rsidP="002F26AD">
      <w:pPr>
        <w:jc w:val="center"/>
        <w:rPr>
          <w:rFonts w:ascii="Palatino" w:hAnsi="Palatino" w:cs="Times New Roman"/>
        </w:rPr>
      </w:pPr>
    </w:p>
    <w:p w14:paraId="0FC6804F" w14:textId="77777777" w:rsidR="005B267D" w:rsidRPr="0029314D" w:rsidRDefault="005B267D" w:rsidP="002F26AD">
      <w:pPr>
        <w:jc w:val="center"/>
        <w:rPr>
          <w:rFonts w:ascii="Palatino" w:hAnsi="Palatino" w:cs="Times New Roman"/>
        </w:rPr>
      </w:pPr>
    </w:p>
    <w:p w14:paraId="72EB916A" w14:textId="5236769C" w:rsidR="002F26AD" w:rsidRPr="0029314D" w:rsidRDefault="002F26AD" w:rsidP="002F26AD">
      <w:pPr>
        <w:jc w:val="center"/>
        <w:rPr>
          <w:rFonts w:ascii="Palatino" w:hAnsi="Palatino" w:cs="Times New Roman"/>
          <w:sz w:val="28"/>
          <w:szCs w:val="28"/>
        </w:rPr>
      </w:pPr>
      <w:r w:rsidRPr="0029314D">
        <w:rPr>
          <w:rFonts w:ascii="Palatino" w:hAnsi="Palatino" w:cs="Times New Roman"/>
          <w:sz w:val="28"/>
          <w:szCs w:val="28"/>
        </w:rPr>
        <w:t xml:space="preserve">VARIABLES </w:t>
      </w:r>
    </w:p>
    <w:p w14:paraId="0E71161E" w14:textId="170DD666" w:rsidR="002F26AD" w:rsidRDefault="002F26AD" w:rsidP="002F26AD">
      <w:pPr>
        <w:rPr>
          <w:rFonts w:ascii="Palatino" w:hAnsi="Palatino" w:cs="Times New Roman"/>
        </w:rPr>
      </w:pPr>
      <w:r w:rsidRPr="0029314D">
        <w:rPr>
          <w:rFonts w:ascii="Palatino" w:hAnsi="Palatino" w:cs="Times New Roman"/>
        </w:rPr>
        <w:t xml:space="preserve">The independent variable in this </w:t>
      </w:r>
      <w:r w:rsidR="0051363F" w:rsidRPr="0029314D">
        <w:rPr>
          <w:rFonts w:ascii="Palatino" w:hAnsi="Palatino" w:cs="Times New Roman"/>
        </w:rPr>
        <w:t xml:space="preserve">research study is Sakahang Lilok, the Lilok farm </w:t>
      </w:r>
      <w:r w:rsidR="00286A24" w:rsidRPr="0029314D">
        <w:rPr>
          <w:rFonts w:ascii="Palatino" w:hAnsi="Palatino" w:cs="Times New Roman"/>
        </w:rPr>
        <w:t>in Rizal</w:t>
      </w:r>
      <w:r w:rsidR="003C7F2E" w:rsidRPr="0029314D">
        <w:rPr>
          <w:rFonts w:ascii="Palatino" w:hAnsi="Palatino" w:cs="Times New Roman"/>
        </w:rPr>
        <w:t xml:space="preserve">, </w:t>
      </w:r>
      <w:r w:rsidR="00CA2B62" w:rsidRPr="0029314D">
        <w:rPr>
          <w:rFonts w:ascii="Palatino" w:hAnsi="Palatino" w:cs="Times New Roman"/>
        </w:rPr>
        <w:t>Philippines</w:t>
      </w:r>
      <w:r w:rsidR="00286A24" w:rsidRPr="0029314D">
        <w:rPr>
          <w:rFonts w:ascii="Palatino" w:hAnsi="Palatino" w:cs="Times New Roman"/>
        </w:rPr>
        <w:t xml:space="preserve"> </w:t>
      </w:r>
      <w:r w:rsidR="0051363F" w:rsidRPr="0029314D">
        <w:rPr>
          <w:rFonts w:ascii="Palatino" w:hAnsi="Palatino" w:cs="Times New Roman"/>
        </w:rPr>
        <w:t>where the research p</w:t>
      </w:r>
      <w:r w:rsidR="00070259" w:rsidRPr="0029314D">
        <w:rPr>
          <w:rFonts w:ascii="Palatino" w:hAnsi="Palatino" w:cs="Times New Roman"/>
        </w:rPr>
        <w:t xml:space="preserve">articipants have spent time. </w:t>
      </w:r>
      <w:r w:rsidR="00150122" w:rsidRPr="0029314D">
        <w:rPr>
          <w:rFonts w:ascii="Palatino" w:hAnsi="Palatino" w:cs="Times New Roman"/>
        </w:rPr>
        <w:t xml:space="preserve">Sakahang Lilok’s educational programs, activities, and staff have shaped the experiences of the dependent variable. </w:t>
      </w:r>
      <w:r w:rsidR="00070259" w:rsidRPr="0029314D">
        <w:rPr>
          <w:rFonts w:ascii="Palatino" w:hAnsi="Palatino" w:cs="Times New Roman"/>
        </w:rPr>
        <w:t>The dependent variable</w:t>
      </w:r>
      <w:ins w:id="24" w:author="Viv Grigg" w:date="2015-08-06T21:48:00Z">
        <w:r w:rsidR="009548C9">
          <w:rPr>
            <w:rFonts w:ascii="Palatino" w:hAnsi="Palatino" w:cs="Times New Roman"/>
          </w:rPr>
          <w:t>s</w:t>
        </w:r>
      </w:ins>
      <w:r w:rsidR="00070259" w:rsidRPr="0029314D">
        <w:rPr>
          <w:rFonts w:ascii="Palatino" w:hAnsi="Palatino" w:cs="Times New Roman"/>
        </w:rPr>
        <w:t xml:space="preserve"> </w:t>
      </w:r>
      <w:del w:id="25" w:author="Viv Grigg" w:date="2015-08-06T21:48:00Z">
        <w:r w:rsidR="00070259" w:rsidRPr="0029314D" w:rsidDel="009548C9">
          <w:rPr>
            <w:rFonts w:ascii="Palatino" w:hAnsi="Palatino" w:cs="Times New Roman"/>
          </w:rPr>
          <w:delText xml:space="preserve">is </w:delText>
        </w:r>
      </w:del>
      <w:ins w:id="26" w:author="Viv Grigg" w:date="2015-08-06T21:48:00Z">
        <w:r w:rsidR="009548C9">
          <w:rPr>
            <w:rFonts w:ascii="Palatino" w:hAnsi="Palatino" w:cs="Times New Roman"/>
          </w:rPr>
          <w:t>are</w:t>
        </w:r>
        <w:r w:rsidR="009548C9" w:rsidRPr="0029314D">
          <w:rPr>
            <w:rFonts w:ascii="Palatino" w:hAnsi="Palatino" w:cs="Times New Roman"/>
          </w:rPr>
          <w:t xml:space="preserve"> </w:t>
        </w:r>
      </w:ins>
      <w:r w:rsidR="00070259" w:rsidRPr="0029314D">
        <w:rPr>
          <w:rFonts w:ascii="Palatino" w:hAnsi="Palatino" w:cs="Times New Roman"/>
        </w:rPr>
        <w:t xml:space="preserve">the </w:t>
      </w:r>
      <w:ins w:id="27" w:author="Viv Grigg" w:date="2015-08-06T21:48:00Z">
        <w:r w:rsidR="009548C9">
          <w:rPr>
            <w:rFonts w:ascii="Palatino" w:hAnsi="Palatino" w:cs="Times New Roman"/>
          </w:rPr>
          <w:t xml:space="preserve">values, perspectives, theology of the </w:t>
        </w:r>
      </w:ins>
      <w:r w:rsidR="00070259" w:rsidRPr="0029314D">
        <w:rPr>
          <w:rFonts w:ascii="Palatino" w:hAnsi="Palatino" w:cs="Times New Roman"/>
        </w:rPr>
        <w:t>group of urban poor individual</w:t>
      </w:r>
      <w:r w:rsidR="000358F2" w:rsidRPr="0029314D">
        <w:rPr>
          <w:rFonts w:ascii="Palatino" w:hAnsi="Palatino" w:cs="Times New Roman"/>
        </w:rPr>
        <w:t>s who</w:t>
      </w:r>
      <w:r w:rsidR="00CA2B62" w:rsidRPr="0029314D">
        <w:rPr>
          <w:rFonts w:ascii="Palatino" w:hAnsi="Palatino" w:cs="Times New Roman"/>
        </w:rPr>
        <w:t xml:space="preserve"> have</w:t>
      </w:r>
      <w:r w:rsidR="000358F2" w:rsidRPr="0029314D">
        <w:rPr>
          <w:rFonts w:ascii="Palatino" w:hAnsi="Palatino" w:cs="Times New Roman"/>
        </w:rPr>
        <w:t xml:space="preserve"> </w:t>
      </w:r>
      <w:r w:rsidR="00CA2B62" w:rsidRPr="0029314D">
        <w:rPr>
          <w:rFonts w:ascii="Palatino" w:hAnsi="Palatino" w:cs="Times New Roman"/>
        </w:rPr>
        <w:t xml:space="preserve">previously </w:t>
      </w:r>
      <w:r w:rsidR="000358F2" w:rsidRPr="0029314D">
        <w:rPr>
          <w:rFonts w:ascii="Palatino" w:hAnsi="Palatino" w:cs="Times New Roman"/>
        </w:rPr>
        <w:t xml:space="preserve">stayed at Sakahang Lilok. </w:t>
      </w:r>
    </w:p>
    <w:p w14:paraId="3E71E631" w14:textId="77777777" w:rsidR="00563143" w:rsidRPr="0029314D" w:rsidRDefault="00563143" w:rsidP="002F26AD">
      <w:pPr>
        <w:rPr>
          <w:rFonts w:ascii="Palatino" w:hAnsi="Palatino" w:cs="Times New Roman"/>
        </w:rPr>
      </w:pPr>
    </w:p>
    <w:p w14:paraId="4A51FF9D" w14:textId="77777777" w:rsidR="0051363F" w:rsidRPr="0029314D" w:rsidRDefault="0051363F" w:rsidP="002F26AD">
      <w:pPr>
        <w:rPr>
          <w:rFonts w:ascii="Palatino" w:hAnsi="Palatino" w:cs="Times New Roman"/>
        </w:rPr>
      </w:pPr>
    </w:p>
    <w:p w14:paraId="5B855057" w14:textId="3B39C4FA" w:rsidR="004969D2" w:rsidRPr="0029314D" w:rsidRDefault="00055F37" w:rsidP="00055F37">
      <w:pPr>
        <w:jc w:val="center"/>
        <w:rPr>
          <w:rFonts w:ascii="Palatino" w:hAnsi="Palatino" w:cs="Times New Roman"/>
          <w:sz w:val="28"/>
          <w:szCs w:val="28"/>
        </w:rPr>
      </w:pPr>
      <w:r w:rsidRPr="0029314D">
        <w:rPr>
          <w:rFonts w:ascii="Palatino" w:hAnsi="Palatino" w:cs="Times New Roman"/>
          <w:sz w:val="28"/>
          <w:szCs w:val="28"/>
        </w:rPr>
        <w:t>POPULATION</w:t>
      </w:r>
    </w:p>
    <w:p w14:paraId="139981EE" w14:textId="14F33DC1" w:rsidR="00C336FC" w:rsidRPr="0029314D" w:rsidRDefault="0044288C">
      <w:pPr>
        <w:rPr>
          <w:rFonts w:ascii="Palatino" w:hAnsi="Palatino" w:cs="Times New Roman"/>
        </w:rPr>
      </w:pPr>
      <w:r w:rsidRPr="0029314D">
        <w:rPr>
          <w:rFonts w:ascii="Palatino" w:hAnsi="Palatino" w:cs="Times New Roman"/>
        </w:rPr>
        <w:tab/>
      </w:r>
      <w:r w:rsidR="00C336FC" w:rsidRPr="0029314D">
        <w:rPr>
          <w:rFonts w:ascii="Palatino" w:hAnsi="Palatino" w:cs="Times New Roman"/>
        </w:rPr>
        <w:t xml:space="preserve">The </w:t>
      </w:r>
      <w:r w:rsidR="00DE5853" w:rsidRPr="0029314D">
        <w:rPr>
          <w:rFonts w:ascii="Palatino" w:hAnsi="Palatino" w:cs="Times New Roman"/>
        </w:rPr>
        <w:t>population in question is</w:t>
      </w:r>
      <w:r w:rsidR="00C336FC" w:rsidRPr="0029314D">
        <w:rPr>
          <w:rFonts w:ascii="Palatino" w:hAnsi="Palatino" w:cs="Times New Roman"/>
        </w:rPr>
        <w:t xml:space="preserve"> </w:t>
      </w:r>
      <w:r w:rsidR="008D6743" w:rsidRPr="0029314D">
        <w:rPr>
          <w:rFonts w:ascii="Palatino" w:hAnsi="Palatino" w:cs="Times New Roman"/>
        </w:rPr>
        <w:t>Christian Filipinos</w:t>
      </w:r>
      <w:r w:rsidR="00C336FC" w:rsidRPr="0029314D">
        <w:rPr>
          <w:rFonts w:ascii="Palatino" w:hAnsi="Palatino" w:cs="Times New Roman"/>
        </w:rPr>
        <w:t xml:space="preserve"> </w:t>
      </w:r>
      <w:r w:rsidR="008D6743" w:rsidRPr="0029314D">
        <w:rPr>
          <w:rFonts w:ascii="Palatino" w:hAnsi="Palatino" w:cs="Times New Roman"/>
        </w:rPr>
        <w:t>from urban poor backgrounds</w:t>
      </w:r>
      <w:r w:rsidR="00C336FC" w:rsidRPr="0029314D">
        <w:rPr>
          <w:rFonts w:ascii="Palatino" w:hAnsi="Palatino" w:cs="Times New Roman"/>
        </w:rPr>
        <w:t xml:space="preserve"> who have previously</w:t>
      </w:r>
      <w:r w:rsidR="00D36CA9" w:rsidRPr="0029314D">
        <w:rPr>
          <w:rFonts w:ascii="Palatino" w:hAnsi="Palatino" w:cs="Times New Roman"/>
        </w:rPr>
        <w:t xml:space="preserve"> visited</w:t>
      </w:r>
      <w:r w:rsidR="00C336FC" w:rsidRPr="0029314D">
        <w:rPr>
          <w:rFonts w:ascii="Palatino" w:hAnsi="Palatino" w:cs="Times New Roman"/>
        </w:rPr>
        <w:t xml:space="preserve"> Sakahang Lilok</w:t>
      </w:r>
      <w:r w:rsidR="00D36CA9" w:rsidRPr="0029314D">
        <w:rPr>
          <w:rFonts w:ascii="Palatino" w:hAnsi="Palatino" w:cs="Times New Roman"/>
        </w:rPr>
        <w:t xml:space="preserve"> for a retreat or other similar event</w:t>
      </w:r>
      <w:r w:rsidR="00C336FC" w:rsidRPr="0029314D">
        <w:rPr>
          <w:rFonts w:ascii="Palatino" w:hAnsi="Palatino" w:cs="Times New Roman"/>
        </w:rPr>
        <w:t xml:space="preserve">. </w:t>
      </w:r>
      <w:r w:rsidR="004D345A" w:rsidRPr="0029314D">
        <w:rPr>
          <w:rFonts w:ascii="Palatino" w:hAnsi="Palatino" w:cs="Times New Roman"/>
        </w:rPr>
        <w:t>Some of</w:t>
      </w:r>
      <w:r w:rsidR="00C336FC" w:rsidRPr="0029314D">
        <w:rPr>
          <w:rFonts w:ascii="Palatino" w:hAnsi="Palatino" w:cs="Times New Roman"/>
        </w:rPr>
        <w:t xml:space="preserve"> the individuals </w:t>
      </w:r>
      <w:r w:rsidR="004D345A" w:rsidRPr="0029314D">
        <w:rPr>
          <w:rFonts w:ascii="Palatino" w:hAnsi="Palatino" w:cs="Times New Roman"/>
        </w:rPr>
        <w:t xml:space="preserve">were contacted </w:t>
      </w:r>
      <w:r w:rsidR="00C336FC" w:rsidRPr="0029314D">
        <w:rPr>
          <w:rFonts w:ascii="Palatino" w:hAnsi="Palatino" w:cs="Times New Roman"/>
        </w:rPr>
        <w:t xml:space="preserve">through Lilok Foundation’s provision of </w:t>
      </w:r>
      <w:r w:rsidR="00D36CA9" w:rsidRPr="0029314D">
        <w:rPr>
          <w:rFonts w:ascii="Palatino" w:hAnsi="Palatino" w:cs="Times New Roman"/>
        </w:rPr>
        <w:t xml:space="preserve">their </w:t>
      </w:r>
      <w:r w:rsidR="00C336FC" w:rsidRPr="0029314D">
        <w:rPr>
          <w:rFonts w:ascii="Palatino" w:hAnsi="Palatino" w:cs="Times New Roman"/>
        </w:rPr>
        <w:t>contact information</w:t>
      </w:r>
      <w:r w:rsidR="004D345A" w:rsidRPr="0029314D">
        <w:rPr>
          <w:rFonts w:ascii="Palatino" w:hAnsi="Palatino" w:cs="Times New Roman"/>
        </w:rPr>
        <w:t xml:space="preserve">, while other research participants were </w:t>
      </w:r>
      <w:r w:rsidR="00D36CA9" w:rsidRPr="0029314D">
        <w:rPr>
          <w:rFonts w:ascii="Palatino" w:hAnsi="Palatino" w:cs="Times New Roman"/>
        </w:rPr>
        <w:t>individuals recommended to me through word of mouth.</w:t>
      </w:r>
      <w:r w:rsidR="004D345A" w:rsidRPr="0029314D">
        <w:rPr>
          <w:rFonts w:ascii="Palatino" w:hAnsi="Palatino" w:cs="Times New Roman"/>
        </w:rPr>
        <w:t xml:space="preserve"> </w:t>
      </w:r>
      <w:r w:rsidR="00C336FC" w:rsidRPr="0029314D">
        <w:rPr>
          <w:rFonts w:ascii="Palatino" w:hAnsi="Palatino" w:cs="Times New Roman"/>
        </w:rPr>
        <w:t xml:space="preserve">I </w:t>
      </w:r>
      <w:r w:rsidR="004D345A" w:rsidRPr="0029314D">
        <w:rPr>
          <w:rFonts w:ascii="Palatino" w:hAnsi="Palatino" w:cs="Times New Roman"/>
        </w:rPr>
        <w:t>met</w:t>
      </w:r>
      <w:r w:rsidR="00C336FC" w:rsidRPr="0029314D">
        <w:rPr>
          <w:rFonts w:ascii="Palatino" w:hAnsi="Palatino" w:cs="Times New Roman"/>
        </w:rPr>
        <w:t xml:space="preserve"> with </w:t>
      </w:r>
      <w:r w:rsidR="004D345A" w:rsidRPr="0029314D">
        <w:rPr>
          <w:rFonts w:ascii="Palatino" w:hAnsi="Palatino" w:cs="Times New Roman"/>
        </w:rPr>
        <w:t xml:space="preserve">most </w:t>
      </w:r>
      <w:r w:rsidR="00C336FC" w:rsidRPr="0029314D">
        <w:rPr>
          <w:rFonts w:ascii="Palatino" w:hAnsi="Palatino" w:cs="Times New Roman"/>
        </w:rPr>
        <w:t xml:space="preserve">informants </w:t>
      </w:r>
      <w:r w:rsidR="004D345A" w:rsidRPr="0029314D">
        <w:rPr>
          <w:rFonts w:ascii="Palatino" w:hAnsi="Palatino" w:cs="Times New Roman"/>
        </w:rPr>
        <w:t xml:space="preserve">in their communities, as this was the most convenient for them. </w:t>
      </w:r>
      <w:r w:rsidR="00C336FC" w:rsidRPr="0029314D">
        <w:rPr>
          <w:rFonts w:ascii="Palatino" w:hAnsi="Palatino" w:cs="Times New Roman"/>
        </w:rPr>
        <w:t xml:space="preserve"> </w:t>
      </w:r>
    </w:p>
    <w:p w14:paraId="3AF95AE3" w14:textId="77777777" w:rsidR="00B8479D" w:rsidRDefault="00B8479D">
      <w:pPr>
        <w:rPr>
          <w:rFonts w:ascii="Palatino" w:hAnsi="Palatino" w:cs="Times New Roman"/>
        </w:rPr>
      </w:pPr>
    </w:p>
    <w:p w14:paraId="11A2DDF9" w14:textId="77777777" w:rsidR="005B267D" w:rsidRPr="0029314D" w:rsidRDefault="005B267D">
      <w:pPr>
        <w:rPr>
          <w:rFonts w:ascii="Palatino" w:hAnsi="Palatino" w:cs="Times New Roman"/>
        </w:rPr>
      </w:pPr>
    </w:p>
    <w:p w14:paraId="7D1B9D2F" w14:textId="4D61F8E0" w:rsidR="00B8479D" w:rsidRPr="0029314D" w:rsidRDefault="008A7F90" w:rsidP="008A7F90">
      <w:pPr>
        <w:jc w:val="center"/>
        <w:rPr>
          <w:rFonts w:ascii="Palatino" w:hAnsi="Palatino" w:cs="Times New Roman"/>
          <w:sz w:val="28"/>
          <w:szCs w:val="28"/>
        </w:rPr>
      </w:pPr>
      <w:r w:rsidRPr="0029314D">
        <w:rPr>
          <w:rFonts w:ascii="Palatino" w:hAnsi="Palatino" w:cs="Times New Roman"/>
          <w:sz w:val="28"/>
          <w:szCs w:val="28"/>
        </w:rPr>
        <w:t>COMMUNITY RELEVANCE</w:t>
      </w:r>
      <w:r w:rsidR="00D36CA9" w:rsidRPr="0029314D">
        <w:rPr>
          <w:rFonts w:ascii="Palatino" w:hAnsi="Palatino" w:cs="Times New Roman"/>
          <w:sz w:val="28"/>
          <w:szCs w:val="28"/>
        </w:rPr>
        <w:t xml:space="preserve"> &amp; BENEFITS</w:t>
      </w:r>
    </w:p>
    <w:p w14:paraId="20569AE5" w14:textId="358105CE" w:rsidR="00C336FC" w:rsidRPr="0029314D" w:rsidRDefault="00C336FC" w:rsidP="00C336FC">
      <w:pPr>
        <w:rPr>
          <w:rFonts w:ascii="Palatino" w:hAnsi="Palatino" w:cs="Times New Roman"/>
        </w:rPr>
      </w:pPr>
      <w:r w:rsidRPr="0029314D">
        <w:rPr>
          <w:rFonts w:ascii="Palatino" w:hAnsi="Palatino" w:cs="Times New Roman"/>
        </w:rPr>
        <w:tab/>
        <w:t xml:space="preserve">Environmental concerns have been a pressing issue since the rise of urbanization, and more people continue to move to the city, causing increased demand for limited resources. We are deeply connected with our physical and natural environment and it is also important that we care for the things that God loves. Lilok Foundation has said that they have not yet had research conducted specifically about their Sakahang Lilok program and would be interested in learning more about how sustainability can be taught and encouraged among urban poor individuals. Lilok strongly values caring for the land because the land cares for us. </w:t>
      </w:r>
    </w:p>
    <w:p w14:paraId="276A0884" w14:textId="77777777" w:rsidR="00B8479D" w:rsidRPr="0029314D" w:rsidRDefault="00B8479D">
      <w:pPr>
        <w:rPr>
          <w:rFonts w:ascii="Palatino" w:hAnsi="Palatino" w:cs="Times New Roman"/>
        </w:rPr>
      </w:pPr>
    </w:p>
    <w:p w14:paraId="3E6DE77B" w14:textId="748BB0DD" w:rsidR="004969D2" w:rsidRPr="0029314D" w:rsidRDefault="004969D2" w:rsidP="004969D2">
      <w:pPr>
        <w:rPr>
          <w:rFonts w:ascii="Palatino" w:hAnsi="Palatino" w:cs="Times New Roman"/>
        </w:rPr>
      </w:pPr>
      <w:r w:rsidRPr="0029314D">
        <w:rPr>
          <w:rFonts w:ascii="Palatino" w:hAnsi="Palatino" w:cs="Times New Roman"/>
        </w:rPr>
        <w:tab/>
        <w:t>This research will contribute to a greater body of knowledge about the subject matter- urban poor values and practices regarding environmental stewardsh</w:t>
      </w:r>
      <w:r w:rsidR="00CA2B62" w:rsidRPr="0029314D">
        <w:rPr>
          <w:rFonts w:ascii="Palatino" w:hAnsi="Palatino" w:cs="Times New Roman"/>
        </w:rPr>
        <w:t xml:space="preserve">ip. </w:t>
      </w:r>
      <w:r w:rsidRPr="0029314D">
        <w:rPr>
          <w:rFonts w:ascii="Palatino" w:hAnsi="Palatino" w:cs="Times New Roman"/>
        </w:rPr>
        <w:t>Sakahang Lilok’s outreach and educational programs can also be structured and designed to better serve and educate the urban poor population. The research seeks to deepen understandings about how environmental stewardship benefits urban poor stewards. Hasan et al</w:t>
      </w:r>
      <w:r w:rsidR="005E6DAE">
        <w:rPr>
          <w:rFonts w:ascii="Palatino" w:hAnsi="Palatino" w:cs="Times New Roman"/>
        </w:rPr>
        <w:t>.</w:t>
      </w:r>
      <w:r w:rsidRPr="0029314D">
        <w:rPr>
          <w:rFonts w:ascii="Palatino" w:hAnsi="Palatino" w:cs="Times New Roman"/>
        </w:rPr>
        <w:t xml:space="preserve"> (2005) argue that local poor populations should be in tandem with local governments in order to manage urban environments in a pro-poor manner; there should be greater inclusion of poor groups in environmental governance. This research hopes to encourage further discussion as to how the poor can be more involved in environmental issues in their local communities. </w:t>
      </w:r>
      <w:r w:rsidR="00ED28D2" w:rsidRPr="0029314D">
        <w:rPr>
          <w:rFonts w:ascii="Palatino" w:hAnsi="Palatino" w:cs="Times New Roman"/>
        </w:rPr>
        <w:t xml:space="preserve">The poor are the ones who suffer the most from environmental issues and it’s important that they recognize their role in </w:t>
      </w:r>
      <w:r w:rsidR="00D36CA9" w:rsidRPr="0029314D">
        <w:rPr>
          <w:rFonts w:ascii="Palatino" w:hAnsi="Palatino" w:cs="Times New Roman"/>
        </w:rPr>
        <w:t xml:space="preserve">environmental management. </w:t>
      </w:r>
    </w:p>
    <w:p w14:paraId="6D5EAF8F" w14:textId="77777777" w:rsidR="00D36CA9" w:rsidRDefault="00D36CA9" w:rsidP="004969D2">
      <w:pPr>
        <w:rPr>
          <w:rFonts w:ascii="Palatino" w:hAnsi="Palatino" w:cs="Times New Roman"/>
        </w:rPr>
      </w:pPr>
    </w:p>
    <w:p w14:paraId="302A6510" w14:textId="77777777" w:rsidR="005B267D" w:rsidRPr="0029314D" w:rsidRDefault="005B267D" w:rsidP="004969D2">
      <w:pPr>
        <w:rPr>
          <w:rFonts w:ascii="Palatino" w:hAnsi="Palatino" w:cs="Times New Roman"/>
        </w:rPr>
      </w:pPr>
    </w:p>
    <w:p w14:paraId="430A6E99" w14:textId="427D0BD1" w:rsidR="00D36CA9" w:rsidRPr="0029314D" w:rsidRDefault="00D36CA9" w:rsidP="00D36CA9">
      <w:pPr>
        <w:jc w:val="center"/>
        <w:rPr>
          <w:rFonts w:ascii="Palatino" w:hAnsi="Palatino" w:cs="Times New Roman"/>
          <w:sz w:val="28"/>
        </w:rPr>
      </w:pPr>
      <w:r w:rsidRPr="0029314D">
        <w:rPr>
          <w:rFonts w:ascii="Palatino" w:hAnsi="Palatino" w:cs="Times New Roman"/>
          <w:sz w:val="28"/>
        </w:rPr>
        <w:t>THEOLOGICAL FRAMEWORK</w:t>
      </w:r>
    </w:p>
    <w:p w14:paraId="658F7DDB" w14:textId="1B491BF2" w:rsidR="00DE5853" w:rsidRDefault="005B267D" w:rsidP="00DE5853">
      <w:pPr>
        <w:rPr>
          <w:rFonts w:ascii="Palatino" w:hAnsi="Palatino" w:cs="Times New Roman"/>
        </w:rPr>
      </w:pPr>
      <w:r>
        <w:rPr>
          <w:rFonts w:ascii="Palatino" w:hAnsi="Palatino" w:cs="Times New Roman"/>
        </w:rPr>
        <w:tab/>
      </w:r>
      <w:r w:rsidR="00DE5853" w:rsidRPr="0029314D">
        <w:rPr>
          <w:rFonts w:ascii="Palatino" w:hAnsi="Palatino" w:cs="Times New Roman"/>
        </w:rPr>
        <w:t xml:space="preserve">In the scriptures, it is clear that nature </w:t>
      </w:r>
      <w:r>
        <w:rPr>
          <w:rFonts w:ascii="Palatino" w:hAnsi="Palatino" w:cs="Times New Roman"/>
        </w:rPr>
        <w:t xml:space="preserve">and all of God’s creation are intended to glorify Him in their existence. </w:t>
      </w:r>
      <w:r w:rsidR="008E1BFD">
        <w:rPr>
          <w:rFonts w:ascii="Palatino" w:hAnsi="Palatino" w:cs="Times New Roman"/>
        </w:rPr>
        <w:t>In the passage Psalm 19:1-6, David writes of how the sky is not able to physic</w:t>
      </w:r>
      <w:r w:rsidR="00A005FA">
        <w:rPr>
          <w:rFonts w:ascii="Palatino" w:hAnsi="Palatino" w:cs="Times New Roman"/>
        </w:rPr>
        <w:t>ally speak, yet it</w:t>
      </w:r>
      <w:r w:rsidR="008E1BFD">
        <w:rPr>
          <w:rFonts w:ascii="Palatino" w:hAnsi="Palatino" w:cs="Times New Roman"/>
        </w:rPr>
        <w:t xml:space="preserve"> reveals the magnificence and artistry of God’s character.</w:t>
      </w:r>
      <w:r w:rsidR="00A005FA">
        <w:rPr>
          <w:rFonts w:ascii="Palatino" w:hAnsi="Palatino" w:cs="Times New Roman"/>
        </w:rPr>
        <w:t xml:space="preserve"> All elements of the natural world, from the plants and trees to the birds and fish of the land and sea,</w:t>
      </w:r>
      <w:r w:rsidR="00826028">
        <w:rPr>
          <w:rFonts w:ascii="Palatino" w:hAnsi="Palatino" w:cs="Times New Roman"/>
        </w:rPr>
        <w:t xml:space="preserve"> worship God in their existence because they are evidence of the almighty, living God. </w:t>
      </w:r>
    </w:p>
    <w:p w14:paraId="15B1178B" w14:textId="77777777" w:rsidR="00632AF4" w:rsidRPr="0029314D" w:rsidRDefault="00632AF4" w:rsidP="00DE5853">
      <w:pPr>
        <w:rPr>
          <w:rFonts w:ascii="Palatino" w:hAnsi="Palatino" w:cs="Times New Roman"/>
        </w:rPr>
      </w:pPr>
    </w:p>
    <w:p w14:paraId="3CA19814" w14:textId="2AE6F5BE" w:rsidR="00DE5853" w:rsidRPr="00632AF4" w:rsidRDefault="00DE5853" w:rsidP="00DE5853">
      <w:pPr>
        <w:jc w:val="center"/>
        <w:rPr>
          <w:rFonts w:ascii="Palatino" w:eastAsia="Times New Roman" w:hAnsi="Palatino" w:cs="Times New Roman"/>
          <w:b/>
          <w:i/>
          <w:color w:val="000000"/>
          <w:sz w:val="22"/>
          <w:shd w:val="clear" w:color="auto" w:fill="FFFFFF"/>
        </w:rPr>
      </w:pPr>
      <w:r w:rsidRPr="00632AF4">
        <w:rPr>
          <w:rFonts w:ascii="Palatino" w:eastAsia="Times New Roman" w:hAnsi="Palatino" w:cs="Times New Roman"/>
          <w:b/>
          <w:i/>
          <w:color w:val="000000"/>
          <w:sz w:val="22"/>
          <w:shd w:val="clear" w:color="auto" w:fill="FFFFFF"/>
        </w:rPr>
        <w:t>“The heavens declare the glory of God;</w:t>
      </w:r>
      <w:r w:rsidRPr="00632AF4">
        <w:rPr>
          <w:rFonts w:ascii="Palatino" w:eastAsia="Times New Roman" w:hAnsi="Palatino" w:cs="Times New Roman"/>
          <w:b/>
          <w:i/>
          <w:color w:val="000000"/>
          <w:sz w:val="22"/>
        </w:rPr>
        <w:br/>
      </w:r>
      <w:r w:rsidRPr="00632AF4">
        <w:rPr>
          <w:rFonts w:ascii="Palatino" w:eastAsia="Times New Roman" w:hAnsi="Palatino" w:cs="Times New Roman"/>
          <w:b/>
          <w:i/>
          <w:color w:val="000000"/>
          <w:sz w:val="22"/>
          <w:shd w:val="clear" w:color="auto" w:fill="FFFFFF"/>
        </w:rPr>
        <w:t>    the skies proclaim the work of his hands.</w:t>
      </w:r>
      <w:r w:rsidRPr="00632AF4">
        <w:rPr>
          <w:rFonts w:ascii="Palatino" w:eastAsia="Times New Roman" w:hAnsi="Palatino" w:cs="Times New Roman"/>
          <w:b/>
          <w:i/>
          <w:color w:val="000000"/>
          <w:sz w:val="22"/>
        </w:rPr>
        <w:br/>
      </w:r>
      <w:r w:rsidRPr="00632AF4">
        <w:rPr>
          <w:rFonts w:ascii="Palatino" w:eastAsia="Times New Roman" w:hAnsi="Palatino" w:cs="Times New Roman"/>
          <w:b/>
          <w:bCs/>
          <w:i/>
          <w:color w:val="000000"/>
          <w:sz w:val="22"/>
          <w:shd w:val="clear" w:color="auto" w:fill="FFFFFF"/>
          <w:vertAlign w:val="superscript"/>
        </w:rPr>
        <w:t>2 </w:t>
      </w:r>
      <w:r w:rsidRPr="00632AF4">
        <w:rPr>
          <w:rFonts w:ascii="Palatino" w:eastAsia="Times New Roman" w:hAnsi="Palatino" w:cs="Times New Roman"/>
          <w:b/>
          <w:i/>
          <w:color w:val="000000"/>
          <w:sz w:val="22"/>
          <w:shd w:val="clear" w:color="auto" w:fill="FFFFFF"/>
        </w:rPr>
        <w:t>Day after day they pour forth speech;</w:t>
      </w:r>
      <w:r w:rsidRPr="00632AF4">
        <w:rPr>
          <w:rFonts w:ascii="Palatino" w:eastAsia="Times New Roman" w:hAnsi="Palatino" w:cs="Times New Roman"/>
          <w:b/>
          <w:i/>
          <w:color w:val="000000"/>
          <w:sz w:val="22"/>
        </w:rPr>
        <w:br/>
      </w:r>
      <w:r w:rsidRPr="00632AF4">
        <w:rPr>
          <w:rFonts w:ascii="Palatino" w:eastAsia="Times New Roman" w:hAnsi="Palatino" w:cs="Times New Roman"/>
          <w:b/>
          <w:i/>
          <w:color w:val="000000"/>
          <w:sz w:val="22"/>
          <w:shd w:val="clear" w:color="auto" w:fill="FFFFFF"/>
        </w:rPr>
        <w:t>    night after night they reveal knowledge.</w:t>
      </w:r>
      <w:r w:rsidRPr="00632AF4">
        <w:rPr>
          <w:rFonts w:ascii="Palatino" w:eastAsia="Times New Roman" w:hAnsi="Palatino" w:cs="Times New Roman"/>
          <w:b/>
          <w:i/>
          <w:color w:val="000000"/>
          <w:sz w:val="22"/>
        </w:rPr>
        <w:br/>
      </w:r>
      <w:r w:rsidRPr="00632AF4">
        <w:rPr>
          <w:rFonts w:ascii="Palatino" w:eastAsia="Times New Roman" w:hAnsi="Palatino" w:cs="Times New Roman"/>
          <w:b/>
          <w:bCs/>
          <w:i/>
          <w:color w:val="000000"/>
          <w:sz w:val="22"/>
          <w:shd w:val="clear" w:color="auto" w:fill="FFFFFF"/>
          <w:vertAlign w:val="superscript"/>
        </w:rPr>
        <w:t>3 </w:t>
      </w:r>
      <w:r w:rsidRPr="00632AF4">
        <w:rPr>
          <w:rFonts w:ascii="Palatino" w:eastAsia="Times New Roman" w:hAnsi="Palatino" w:cs="Times New Roman"/>
          <w:b/>
          <w:i/>
          <w:color w:val="000000"/>
          <w:sz w:val="22"/>
          <w:shd w:val="clear" w:color="auto" w:fill="FFFFFF"/>
        </w:rPr>
        <w:t>They have no speech, they use no words;</w:t>
      </w:r>
      <w:r w:rsidRPr="00632AF4">
        <w:rPr>
          <w:rFonts w:ascii="Palatino" w:eastAsia="Times New Roman" w:hAnsi="Palatino" w:cs="Times New Roman"/>
          <w:b/>
          <w:i/>
          <w:color w:val="000000"/>
          <w:sz w:val="22"/>
        </w:rPr>
        <w:br/>
      </w:r>
      <w:r w:rsidRPr="00632AF4">
        <w:rPr>
          <w:rFonts w:ascii="Palatino" w:eastAsia="Times New Roman" w:hAnsi="Palatino" w:cs="Times New Roman"/>
          <w:b/>
          <w:i/>
          <w:color w:val="000000"/>
          <w:sz w:val="22"/>
          <w:shd w:val="clear" w:color="auto" w:fill="FFFFFF"/>
        </w:rPr>
        <w:t>    no sound is heard from them.</w:t>
      </w:r>
      <w:r w:rsidRPr="00632AF4">
        <w:rPr>
          <w:rFonts w:ascii="Palatino" w:eastAsia="Times New Roman" w:hAnsi="Palatino" w:cs="Times New Roman"/>
          <w:b/>
          <w:i/>
          <w:color w:val="000000"/>
          <w:sz w:val="22"/>
        </w:rPr>
        <w:br/>
      </w:r>
      <w:r w:rsidRPr="00632AF4">
        <w:rPr>
          <w:rFonts w:ascii="Palatino" w:eastAsia="Times New Roman" w:hAnsi="Palatino" w:cs="Times New Roman"/>
          <w:b/>
          <w:bCs/>
          <w:i/>
          <w:color w:val="000000"/>
          <w:sz w:val="22"/>
          <w:shd w:val="clear" w:color="auto" w:fill="FFFFFF"/>
          <w:vertAlign w:val="superscript"/>
        </w:rPr>
        <w:t>4 </w:t>
      </w:r>
      <w:r w:rsidRPr="00632AF4">
        <w:rPr>
          <w:rFonts w:ascii="Palatino" w:eastAsia="Times New Roman" w:hAnsi="Palatino" w:cs="Times New Roman"/>
          <w:b/>
          <w:i/>
          <w:color w:val="000000"/>
          <w:sz w:val="22"/>
          <w:shd w:val="clear" w:color="auto" w:fill="FFFFFF"/>
        </w:rPr>
        <w:t>Yet their voice</w:t>
      </w:r>
      <w:r w:rsidRPr="00632AF4">
        <w:rPr>
          <w:rFonts w:ascii="Palatino" w:eastAsia="Times New Roman" w:hAnsi="Palatino" w:cs="Times New Roman"/>
          <w:b/>
          <w:i/>
          <w:color w:val="000000"/>
          <w:sz w:val="22"/>
          <w:shd w:val="clear" w:color="auto" w:fill="FFFFFF"/>
          <w:vertAlign w:val="superscript"/>
        </w:rPr>
        <w:t>[</w:t>
      </w:r>
      <w:hyperlink r:id="rId14" w:anchor="fen-NIV-14173b" w:tooltip="See footnote b" w:history="1">
        <w:r w:rsidRPr="00632AF4">
          <w:rPr>
            <w:rFonts w:ascii="Palatino" w:eastAsia="Times New Roman" w:hAnsi="Palatino" w:cs="Times New Roman"/>
            <w:b/>
            <w:i/>
            <w:color w:val="B34B2C"/>
            <w:sz w:val="22"/>
            <w:u w:val="single"/>
            <w:vertAlign w:val="superscript"/>
          </w:rPr>
          <w:t>b</w:t>
        </w:r>
      </w:hyperlink>
      <w:r w:rsidRPr="00632AF4">
        <w:rPr>
          <w:rFonts w:ascii="Palatino" w:eastAsia="Times New Roman" w:hAnsi="Palatino" w:cs="Times New Roman"/>
          <w:b/>
          <w:i/>
          <w:color w:val="000000"/>
          <w:sz w:val="22"/>
          <w:shd w:val="clear" w:color="auto" w:fill="FFFFFF"/>
          <w:vertAlign w:val="superscript"/>
        </w:rPr>
        <w:t>]</w:t>
      </w:r>
      <w:r w:rsidRPr="00632AF4">
        <w:rPr>
          <w:rFonts w:ascii="Palatino" w:eastAsia="Times New Roman" w:hAnsi="Palatino" w:cs="Times New Roman"/>
          <w:b/>
          <w:i/>
          <w:color w:val="000000"/>
          <w:sz w:val="22"/>
          <w:shd w:val="clear" w:color="auto" w:fill="FFFFFF"/>
        </w:rPr>
        <w:t> goes out into all the earth,</w:t>
      </w:r>
      <w:r w:rsidRPr="00632AF4">
        <w:rPr>
          <w:rFonts w:ascii="Palatino" w:eastAsia="Times New Roman" w:hAnsi="Palatino" w:cs="Times New Roman"/>
          <w:b/>
          <w:i/>
          <w:color w:val="000000"/>
          <w:sz w:val="22"/>
        </w:rPr>
        <w:br/>
      </w:r>
      <w:r w:rsidRPr="00632AF4">
        <w:rPr>
          <w:rFonts w:ascii="Palatino" w:eastAsia="Times New Roman" w:hAnsi="Palatino" w:cs="Times New Roman"/>
          <w:b/>
          <w:i/>
          <w:color w:val="000000"/>
          <w:sz w:val="22"/>
          <w:shd w:val="clear" w:color="auto" w:fill="FFFFFF"/>
        </w:rPr>
        <w:t>    their words to the ends of the world.</w:t>
      </w:r>
      <w:r w:rsidRPr="00632AF4">
        <w:rPr>
          <w:rFonts w:ascii="Palatino" w:eastAsia="Times New Roman" w:hAnsi="Palatino" w:cs="Times New Roman"/>
          <w:b/>
          <w:i/>
          <w:color w:val="000000"/>
          <w:sz w:val="22"/>
        </w:rPr>
        <w:br/>
      </w:r>
      <w:r w:rsidRPr="00632AF4">
        <w:rPr>
          <w:rFonts w:ascii="Palatino" w:eastAsia="Times New Roman" w:hAnsi="Palatino" w:cs="Times New Roman"/>
          <w:b/>
          <w:i/>
          <w:color w:val="000000"/>
          <w:sz w:val="22"/>
          <w:shd w:val="clear" w:color="auto" w:fill="FFFFFF"/>
        </w:rPr>
        <w:t>In the heavens God has pitched a tent for the sun.</w:t>
      </w:r>
      <w:r w:rsidRPr="00632AF4">
        <w:rPr>
          <w:rFonts w:ascii="Palatino" w:eastAsia="Times New Roman" w:hAnsi="Palatino" w:cs="Times New Roman"/>
          <w:b/>
          <w:i/>
          <w:color w:val="000000"/>
          <w:sz w:val="22"/>
        </w:rPr>
        <w:br/>
      </w:r>
      <w:r w:rsidRPr="00632AF4">
        <w:rPr>
          <w:rFonts w:ascii="Palatino" w:eastAsia="Times New Roman" w:hAnsi="Palatino" w:cs="Times New Roman"/>
          <w:b/>
          <w:bCs/>
          <w:i/>
          <w:color w:val="000000"/>
          <w:sz w:val="22"/>
          <w:shd w:val="clear" w:color="auto" w:fill="FFFFFF"/>
          <w:vertAlign w:val="superscript"/>
        </w:rPr>
        <w:t>5 </w:t>
      </w:r>
      <w:r w:rsidRPr="00632AF4">
        <w:rPr>
          <w:rFonts w:ascii="Palatino" w:eastAsia="Times New Roman" w:hAnsi="Palatino" w:cs="Times New Roman"/>
          <w:b/>
          <w:i/>
          <w:color w:val="000000"/>
          <w:sz w:val="22"/>
          <w:shd w:val="clear" w:color="auto" w:fill="FFFFFF"/>
        </w:rPr>
        <w:t>    It is like a bridegroom coming out of his chamber,</w:t>
      </w:r>
      <w:r w:rsidRPr="00632AF4">
        <w:rPr>
          <w:rFonts w:ascii="Palatino" w:eastAsia="Times New Roman" w:hAnsi="Palatino" w:cs="Times New Roman"/>
          <w:b/>
          <w:i/>
          <w:color w:val="000000"/>
          <w:sz w:val="22"/>
        </w:rPr>
        <w:br/>
      </w:r>
      <w:r w:rsidRPr="00632AF4">
        <w:rPr>
          <w:rFonts w:ascii="Palatino" w:eastAsia="Times New Roman" w:hAnsi="Palatino" w:cs="Times New Roman"/>
          <w:b/>
          <w:i/>
          <w:color w:val="000000"/>
          <w:sz w:val="22"/>
          <w:shd w:val="clear" w:color="auto" w:fill="FFFFFF"/>
        </w:rPr>
        <w:t>    like a champion rejoicing to run his course.</w:t>
      </w:r>
      <w:r w:rsidRPr="00632AF4">
        <w:rPr>
          <w:rFonts w:ascii="Palatino" w:eastAsia="Times New Roman" w:hAnsi="Palatino" w:cs="Times New Roman"/>
          <w:b/>
          <w:i/>
          <w:color w:val="000000"/>
          <w:sz w:val="22"/>
        </w:rPr>
        <w:br/>
      </w:r>
      <w:r w:rsidRPr="00632AF4">
        <w:rPr>
          <w:rFonts w:ascii="Palatino" w:eastAsia="Times New Roman" w:hAnsi="Palatino" w:cs="Times New Roman"/>
          <w:b/>
          <w:bCs/>
          <w:i/>
          <w:color w:val="000000"/>
          <w:sz w:val="22"/>
          <w:shd w:val="clear" w:color="auto" w:fill="FFFFFF"/>
          <w:vertAlign w:val="superscript"/>
        </w:rPr>
        <w:t>6 </w:t>
      </w:r>
      <w:r w:rsidRPr="00632AF4">
        <w:rPr>
          <w:rFonts w:ascii="Palatino" w:eastAsia="Times New Roman" w:hAnsi="Palatino" w:cs="Times New Roman"/>
          <w:b/>
          <w:i/>
          <w:color w:val="000000"/>
          <w:sz w:val="22"/>
          <w:shd w:val="clear" w:color="auto" w:fill="FFFFFF"/>
        </w:rPr>
        <w:t>It rises at one end of the heavens</w:t>
      </w:r>
      <w:r w:rsidRPr="00632AF4">
        <w:rPr>
          <w:rFonts w:ascii="Palatino" w:eastAsia="Times New Roman" w:hAnsi="Palatino" w:cs="Times New Roman"/>
          <w:b/>
          <w:i/>
          <w:color w:val="000000"/>
          <w:sz w:val="22"/>
        </w:rPr>
        <w:br/>
      </w:r>
      <w:r w:rsidRPr="00632AF4">
        <w:rPr>
          <w:rFonts w:ascii="Palatino" w:eastAsia="Times New Roman" w:hAnsi="Palatino" w:cs="Times New Roman"/>
          <w:b/>
          <w:i/>
          <w:color w:val="000000"/>
          <w:sz w:val="22"/>
          <w:shd w:val="clear" w:color="auto" w:fill="FFFFFF"/>
        </w:rPr>
        <w:t>    and makes its circuit to the other;</w:t>
      </w:r>
      <w:r w:rsidRPr="00632AF4">
        <w:rPr>
          <w:rFonts w:ascii="Palatino" w:eastAsia="Times New Roman" w:hAnsi="Palatino" w:cs="Times New Roman"/>
          <w:b/>
          <w:i/>
          <w:color w:val="000000"/>
          <w:sz w:val="22"/>
        </w:rPr>
        <w:br/>
      </w:r>
      <w:r w:rsidRPr="00632AF4">
        <w:rPr>
          <w:rFonts w:ascii="Palatino" w:eastAsia="Times New Roman" w:hAnsi="Palatino" w:cs="Times New Roman"/>
          <w:b/>
          <w:i/>
          <w:color w:val="000000"/>
          <w:sz w:val="22"/>
          <w:shd w:val="clear" w:color="auto" w:fill="FFFFFF"/>
        </w:rPr>
        <w:t xml:space="preserve">    nothing is deprived of its warmth.” </w:t>
      </w:r>
    </w:p>
    <w:p w14:paraId="2F578E35" w14:textId="5F75FBDE" w:rsidR="00DE5853" w:rsidRPr="0029314D" w:rsidRDefault="00DE5853" w:rsidP="00DE5853">
      <w:pPr>
        <w:jc w:val="center"/>
        <w:rPr>
          <w:rFonts w:ascii="Palatino" w:eastAsia="Times New Roman" w:hAnsi="Palatino" w:cs="Times New Roman"/>
          <w:b/>
          <w:sz w:val="22"/>
        </w:rPr>
      </w:pPr>
      <w:r w:rsidRPr="0029314D">
        <w:rPr>
          <w:rFonts w:ascii="Palatino" w:eastAsia="Times New Roman" w:hAnsi="Palatino" w:cs="Times New Roman"/>
          <w:b/>
          <w:color w:val="000000"/>
          <w:sz w:val="22"/>
          <w:shd w:val="clear" w:color="auto" w:fill="FFFFFF"/>
        </w:rPr>
        <w:t>Psalm 19:1-6</w:t>
      </w:r>
    </w:p>
    <w:p w14:paraId="44669B10" w14:textId="77777777" w:rsidR="00DE5853" w:rsidRPr="0029314D" w:rsidRDefault="00DE5853" w:rsidP="00DE5853">
      <w:pPr>
        <w:jc w:val="center"/>
        <w:rPr>
          <w:rFonts w:ascii="Palatino" w:hAnsi="Palatino" w:cs="Times New Roman"/>
        </w:rPr>
      </w:pPr>
    </w:p>
    <w:p w14:paraId="6408BE00" w14:textId="12AF1287" w:rsidR="004969D2" w:rsidRPr="0029314D" w:rsidRDefault="00C4640D">
      <w:pPr>
        <w:rPr>
          <w:rFonts w:ascii="Palatino" w:hAnsi="Palatino" w:cs="Times New Roman"/>
        </w:rPr>
      </w:pPr>
      <w:r w:rsidRPr="0029314D">
        <w:rPr>
          <w:rFonts w:ascii="Palatino" w:hAnsi="Palatino" w:cs="Times New Roman"/>
        </w:rPr>
        <w:tab/>
      </w:r>
      <w:r w:rsidR="007C5E36" w:rsidRPr="0029314D">
        <w:rPr>
          <w:rFonts w:ascii="Palatino" w:hAnsi="Palatino" w:cs="Times New Roman"/>
        </w:rPr>
        <w:t>The Kingdom of God</w:t>
      </w:r>
      <w:r w:rsidR="00632AF4">
        <w:rPr>
          <w:rFonts w:ascii="Palatino" w:hAnsi="Palatino" w:cs="Times New Roman"/>
        </w:rPr>
        <w:t xml:space="preserve">, which Jesus speaks of during His time on the earth, involves </w:t>
      </w:r>
      <w:r w:rsidR="00632AF4" w:rsidRPr="005E6DAE">
        <w:rPr>
          <w:rFonts w:ascii="Palatino" w:hAnsi="Palatino" w:cs="Times New Roman"/>
          <w:i/>
        </w:rPr>
        <w:t>s</w:t>
      </w:r>
      <w:r w:rsidR="00632AF4" w:rsidRPr="00D61EF9">
        <w:rPr>
          <w:rFonts w:ascii="Palatino" w:hAnsi="Palatino" w:cs="Times New Roman"/>
          <w:i/>
        </w:rPr>
        <w:t>halom</w:t>
      </w:r>
      <w:r w:rsidR="00632AF4">
        <w:rPr>
          <w:rFonts w:ascii="Palatino" w:hAnsi="Palatino" w:cs="Times New Roman"/>
        </w:rPr>
        <w:t xml:space="preserve">- </w:t>
      </w:r>
      <w:r w:rsidR="007C5E36" w:rsidRPr="0029314D">
        <w:rPr>
          <w:rFonts w:ascii="Palatino" w:hAnsi="Palatino" w:cs="Times New Roman"/>
        </w:rPr>
        <w:t xml:space="preserve">reconciliation of all things. </w:t>
      </w:r>
      <w:r w:rsidRPr="0029314D">
        <w:rPr>
          <w:rFonts w:ascii="Palatino" w:hAnsi="Palatino" w:cs="Times New Roman"/>
        </w:rPr>
        <w:t xml:space="preserve">Not only is there restoration between man and God, but also between man and the environment, the created order. </w:t>
      </w:r>
      <w:r w:rsidR="00E172FE" w:rsidRPr="0029314D">
        <w:rPr>
          <w:rFonts w:ascii="Palatino" w:hAnsi="Palatino" w:cs="Times New Roman"/>
        </w:rPr>
        <w:t xml:space="preserve">Figure 1 below depicts this relationship. Urban </w:t>
      </w:r>
      <w:r w:rsidR="00DF563E" w:rsidRPr="0029314D">
        <w:rPr>
          <w:rFonts w:ascii="Palatino" w:hAnsi="Palatino" w:cs="Times New Roman"/>
        </w:rPr>
        <w:t xml:space="preserve">poor dwellers are often distanced from a natural environment as they live in “concrete jungles,” where they see few signs of wildlife or greenery due to how densely populated many slum communities are in the city. </w:t>
      </w:r>
      <w:r w:rsidR="00631BBC" w:rsidRPr="0029314D">
        <w:rPr>
          <w:rFonts w:ascii="Palatino" w:hAnsi="Palatino" w:cs="Times New Roman"/>
        </w:rPr>
        <w:t>The gospel of Jesus Christ is holistic and although the salvation of people’s souls is significant, it does not ignore addressing the redemption of the created order.</w:t>
      </w:r>
    </w:p>
    <w:p w14:paraId="4615471F" w14:textId="2B4F762D" w:rsidR="007C5E36" w:rsidRPr="0029314D" w:rsidRDefault="007C5E36" w:rsidP="000504C8">
      <w:pPr>
        <w:jc w:val="center"/>
        <w:rPr>
          <w:rFonts w:ascii="Palatino" w:hAnsi="Palatino" w:cs="Times New Roman"/>
          <w:sz w:val="28"/>
          <w:szCs w:val="28"/>
        </w:rPr>
      </w:pPr>
    </w:p>
    <w:p w14:paraId="1A685EB5" w14:textId="763FED4C" w:rsidR="007C5E36" w:rsidRPr="0029314D" w:rsidRDefault="00DB5848" w:rsidP="00DB5848">
      <w:pPr>
        <w:spacing w:line="276" w:lineRule="auto"/>
        <w:ind w:left="720"/>
        <w:rPr>
          <w:rFonts w:ascii="Palatino" w:eastAsia="Times New Roman" w:hAnsi="Palatino" w:cs="Times New Roman"/>
          <w:sz w:val="20"/>
          <w:szCs w:val="20"/>
        </w:rPr>
      </w:pPr>
      <w:r w:rsidRPr="0029314D">
        <w:rPr>
          <w:rFonts w:ascii="Palatino" w:eastAsia="Times New Roman" w:hAnsi="Palatino" w:cs="Times New Roman"/>
          <w:shd w:val="clear" w:color="auto" w:fill="FFFFFF"/>
        </w:rPr>
        <w:t>“</w:t>
      </w:r>
      <w:r w:rsidRPr="0029314D">
        <w:rPr>
          <w:rFonts w:ascii="Palatino" w:eastAsia="Times New Roman" w:hAnsi="Palatino" w:cs="Times New Roman"/>
          <w:i/>
          <w:shd w:val="clear" w:color="auto" w:fill="FFFFFF"/>
        </w:rPr>
        <w:t>With all wisdom and understanding,</w:t>
      </w:r>
      <w:r w:rsidR="00C4640D" w:rsidRPr="0029314D">
        <w:rPr>
          <w:rFonts w:ascii="Palatino" w:eastAsia="Times New Roman" w:hAnsi="Palatino" w:cs="Times New Roman"/>
          <w:i/>
          <w:shd w:val="clear" w:color="auto" w:fill="FFFFFF"/>
        </w:rPr>
        <w:t xml:space="preserve"> </w:t>
      </w:r>
      <w:r w:rsidRPr="0029314D">
        <w:rPr>
          <w:rFonts w:ascii="Palatino" w:eastAsia="Times New Roman" w:hAnsi="Palatino" w:cs="Times New Roman"/>
          <w:i/>
          <w:shd w:val="clear" w:color="auto" w:fill="FFFFFF"/>
        </w:rPr>
        <w:t>he made known to us the mystery of his will according to his good pleasure, which he purposed in Christ,</w:t>
      </w:r>
      <w:r w:rsidRPr="0029314D">
        <w:rPr>
          <w:rFonts w:ascii="Palatino" w:eastAsia="Times New Roman" w:hAnsi="Palatino" w:cs="Times New Roman"/>
          <w:bCs/>
          <w:i/>
          <w:shd w:val="clear" w:color="auto" w:fill="FFFFFF"/>
          <w:vertAlign w:val="superscript"/>
        </w:rPr>
        <w:t> </w:t>
      </w:r>
      <w:r w:rsidRPr="0029314D">
        <w:rPr>
          <w:rFonts w:ascii="Palatino" w:eastAsia="Times New Roman" w:hAnsi="Palatino" w:cs="Times New Roman"/>
          <w:i/>
          <w:shd w:val="clear" w:color="auto" w:fill="FFFFFF"/>
        </w:rPr>
        <w:t>to be put into effect when the times reach their fulfillment—to bring unity to all things in heaven and on earth under Christ.</w:t>
      </w:r>
      <w:r w:rsidR="00DE5853" w:rsidRPr="0029314D">
        <w:rPr>
          <w:rFonts w:ascii="Palatino" w:eastAsia="Times New Roman" w:hAnsi="Palatino" w:cs="Times New Roman"/>
          <w:shd w:val="clear" w:color="auto" w:fill="FFFFFF"/>
        </w:rPr>
        <w:t xml:space="preserve">” </w:t>
      </w:r>
      <w:r w:rsidRPr="0029314D">
        <w:rPr>
          <w:rFonts w:ascii="Palatino" w:eastAsia="Times New Roman" w:hAnsi="Palatino" w:cs="Times New Roman"/>
          <w:shd w:val="clear" w:color="auto" w:fill="FFFFFF"/>
        </w:rPr>
        <w:t>(Ephesians 1:8-10)</w:t>
      </w:r>
    </w:p>
    <w:p w14:paraId="31060FEF" w14:textId="0B69A65D" w:rsidR="007C5E36" w:rsidRPr="0029314D" w:rsidRDefault="003D64AA" w:rsidP="000504C8">
      <w:pPr>
        <w:jc w:val="center"/>
        <w:rPr>
          <w:rFonts w:ascii="Palatino" w:hAnsi="Palatino" w:cs="Times New Roman"/>
          <w:sz w:val="28"/>
          <w:szCs w:val="28"/>
        </w:rPr>
      </w:pPr>
      <w:r w:rsidRPr="0029314D">
        <w:rPr>
          <w:rFonts w:ascii="Palatino" w:hAnsi="Palatino" w:cs="Times New Roman"/>
          <w:noProof/>
          <w:color w:val="17365D" w:themeColor="text2" w:themeShade="BF"/>
        </w:rPr>
        <w:drawing>
          <wp:anchor distT="0" distB="0" distL="114300" distR="114300" simplePos="0" relativeHeight="251664384" behindDoc="0" locked="0" layoutInCell="1" allowOverlap="1" wp14:anchorId="6A17B205" wp14:editId="27F4952A">
            <wp:simplePos x="0" y="0"/>
            <wp:positionH relativeFrom="column">
              <wp:posOffset>1120140</wp:posOffset>
            </wp:positionH>
            <wp:positionV relativeFrom="paragraph">
              <wp:posOffset>116205</wp:posOffset>
            </wp:positionV>
            <wp:extent cx="3564255" cy="2259965"/>
            <wp:effectExtent l="0" t="0" r="0" b="26035"/>
            <wp:wrapSquare wrapText="bothSides"/>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page">
              <wp14:pctWidth>0</wp14:pctWidth>
            </wp14:sizeRelH>
            <wp14:sizeRelV relativeFrom="page">
              <wp14:pctHeight>0</wp14:pctHeight>
            </wp14:sizeRelV>
          </wp:anchor>
        </w:drawing>
      </w:r>
    </w:p>
    <w:p w14:paraId="509E16EB" w14:textId="253B1FD8" w:rsidR="007C5E36" w:rsidRPr="0029314D" w:rsidRDefault="007C5E36" w:rsidP="000504C8">
      <w:pPr>
        <w:jc w:val="center"/>
        <w:rPr>
          <w:rFonts w:ascii="Palatino" w:hAnsi="Palatino" w:cs="Times New Roman"/>
          <w:sz w:val="28"/>
          <w:szCs w:val="28"/>
        </w:rPr>
      </w:pPr>
    </w:p>
    <w:p w14:paraId="1F7B4399" w14:textId="2D54B6B9" w:rsidR="00DB5848" w:rsidRPr="0029314D" w:rsidRDefault="00DB5848" w:rsidP="000504C8">
      <w:pPr>
        <w:jc w:val="center"/>
        <w:rPr>
          <w:rFonts w:ascii="Palatino" w:hAnsi="Palatino" w:cs="Times New Roman"/>
          <w:sz w:val="28"/>
          <w:szCs w:val="28"/>
        </w:rPr>
      </w:pPr>
    </w:p>
    <w:p w14:paraId="56DD13A1" w14:textId="77777777" w:rsidR="00DB5848" w:rsidRPr="0029314D" w:rsidRDefault="00DB5848" w:rsidP="000504C8">
      <w:pPr>
        <w:jc w:val="center"/>
        <w:rPr>
          <w:rFonts w:ascii="Palatino" w:hAnsi="Palatino" w:cs="Times New Roman"/>
          <w:sz w:val="28"/>
          <w:szCs w:val="28"/>
        </w:rPr>
      </w:pPr>
    </w:p>
    <w:p w14:paraId="7A46F987" w14:textId="2086DE39" w:rsidR="00DB5848" w:rsidRPr="0029314D" w:rsidRDefault="00DB5848" w:rsidP="000504C8">
      <w:pPr>
        <w:jc w:val="center"/>
        <w:rPr>
          <w:rFonts w:ascii="Palatino" w:hAnsi="Palatino" w:cs="Times New Roman"/>
          <w:sz w:val="28"/>
          <w:szCs w:val="28"/>
        </w:rPr>
      </w:pPr>
    </w:p>
    <w:p w14:paraId="0FDF9B6B" w14:textId="2D1F00C9" w:rsidR="00DB5848" w:rsidRPr="0029314D" w:rsidRDefault="00DB5848" w:rsidP="000504C8">
      <w:pPr>
        <w:jc w:val="center"/>
        <w:rPr>
          <w:rFonts w:ascii="Palatino" w:hAnsi="Palatino" w:cs="Times New Roman"/>
          <w:sz w:val="28"/>
          <w:szCs w:val="28"/>
        </w:rPr>
      </w:pPr>
    </w:p>
    <w:p w14:paraId="105A1697" w14:textId="76E250F4" w:rsidR="00DB5848" w:rsidRPr="0029314D" w:rsidRDefault="00DB5848" w:rsidP="000504C8">
      <w:pPr>
        <w:jc w:val="center"/>
        <w:rPr>
          <w:rFonts w:ascii="Palatino" w:hAnsi="Palatino" w:cs="Times New Roman"/>
          <w:sz w:val="28"/>
          <w:szCs w:val="28"/>
        </w:rPr>
      </w:pPr>
    </w:p>
    <w:p w14:paraId="6B21539A" w14:textId="6348AA82" w:rsidR="00DB5848" w:rsidRPr="0029314D" w:rsidRDefault="008173ED" w:rsidP="000504C8">
      <w:pPr>
        <w:jc w:val="center"/>
        <w:rPr>
          <w:rFonts w:ascii="Palatino" w:hAnsi="Palatino" w:cs="Times New Roman"/>
          <w:sz w:val="28"/>
          <w:szCs w:val="28"/>
        </w:rPr>
      </w:pPr>
      <w:r w:rsidRPr="0029314D">
        <w:rPr>
          <w:rFonts w:ascii="Palatino" w:hAnsi="Palatino" w:cs="Times New Roman"/>
          <w:noProof/>
          <w:sz w:val="28"/>
          <w:szCs w:val="28"/>
        </w:rPr>
        <mc:AlternateContent>
          <mc:Choice Requires="wps">
            <w:drawing>
              <wp:anchor distT="0" distB="0" distL="114300" distR="114300" simplePos="0" relativeHeight="251715584" behindDoc="0" locked="0" layoutInCell="1" allowOverlap="1" wp14:anchorId="0AD2CC89" wp14:editId="5FBD8A20">
                <wp:simplePos x="0" y="0"/>
                <wp:positionH relativeFrom="column">
                  <wp:posOffset>2338591</wp:posOffset>
                </wp:positionH>
                <wp:positionV relativeFrom="paragraph">
                  <wp:posOffset>106959</wp:posOffset>
                </wp:positionV>
                <wp:extent cx="1383030" cy="273050"/>
                <wp:effectExtent l="0" t="0" r="0" b="6350"/>
                <wp:wrapNone/>
                <wp:docPr id="23" name="Text Box 23"/>
                <wp:cNvGraphicFramePr/>
                <a:graphic xmlns:a="http://schemas.openxmlformats.org/drawingml/2006/main">
                  <a:graphicData uri="http://schemas.microsoft.com/office/word/2010/wordprocessingShape">
                    <wps:wsp>
                      <wps:cNvSpPr txBox="1"/>
                      <wps:spPr>
                        <a:xfrm>
                          <a:off x="0" y="0"/>
                          <a:ext cx="1383030" cy="27305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D6241C" w14:textId="583EE3BD" w:rsidR="0009257C" w:rsidRPr="00F53CFB" w:rsidRDefault="0009257C">
                            <w:pPr>
                              <w:rPr>
                                <w:rFonts w:ascii="American Typewriter" w:hAnsi="American Typewriter"/>
                                <w:b/>
                              </w:rPr>
                            </w:pPr>
                            <w:r w:rsidRPr="00F53CFB">
                              <w:rPr>
                                <w:rFonts w:ascii="American Typewriter" w:hAnsi="American Typewriter"/>
                                <w:b/>
                              </w:rPr>
                              <w:t xml:space="preserve">Reconciliation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28" type="#_x0000_t202" style="position:absolute;left:0;text-align:left;margin-left:184.15pt;margin-top:8.4pt;width:108.9pt;height:2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" filled="f" stroked="f">
                <v:textbox>
                  <w:txbxContent>
                    <w:p w14:paraId="31D6241C" w14:textId="583EE3BD" w:rsidR="00734264" w:rsidRPr="00F53CFB" w:rsidRDefault="00734264">
                      <w:pPr>
                        <w:rPr>
                          <w:rFonts w:ascii="American Typewriter" w:hAnsi="American Typewriter"/>
                          <w:b/>
                        </w:rPr>
                      </w:pPr>
                      <w:r w:rsidRPr="00F53CFB">
                        <w:rPr>
                          <w:rFonts w:ascii="American Typewriter" w:hAnsi="American Typewriter"/>
                          <w:b/>
                        </w:rPr>
                        <w:t xml:space="preserve">Reconciliation </w:t>
                      </w:r>
                    </w:p>
                  </w:txbxContent>
                </v:textbox>
              </v:shape>
            </w:pict>
          </mc:Fallback>
        </mc:AlternateContent>
      </w:r>
    </w:p>
    <w:p w14:paraId="78913659" w14:textId="77777777" w:rsidR="00DB5848" w:rsidRPr="0029314D" w:rsidRDefault="00DB5848" w:rsidP="000504C8">
      <w:pPr>
        <w:jc w:val="center"/>
        <w:rPr>
          <w:rFonts w:ascii="Palatino" w:hAnsi="Palatino" w:cs="Times New Roman"/>
          <w:sz w:val="28"/>
          <w:szCs w:val="28"/>
        </w:rPr>
      </w:pPr>
    </w:p>
    <w:p w14:paraId="75DEFAD3" w14:textId="77777777" w:rsidR="00DB5848" w:rsidRPr="0029314D" w:rsidRDefault="00DB5848" w:rsidP="000504C8">
      <w:pPr>
        <w:jc w:val="center"/>
        <w:rPr>
          <w:rFonts w:ascii="Palatino" w:hAnsi="Palatino" w:cs="Times New Roman"/>
          <w:sz w:val="28"/>
          <w:szCs w:val="28"/>
        </w:rPr>
      </w:pPr>
    </w:p>
    <w:p w14:paraId="5BE22011" w14:textId="77777777" w:rsidR="007C5E36" w:rsidRPr="0029314D" w:rsidRDefault="007C5E36" w:rsidP="000504C8">
      <w:pPr>
        <w:jc w:val="center"/>
        <w:rPr>
          <w:rFonts w:ascii="Palatino" w:hAnsi="Palatino" w:cs="Times New Roman"/>
          <w:sz w:val="28"/>
          <w:szCs w:val="28"/>
        </w:rPr>
      </w:pPr>
    </w:p>
    <w:p w14:paraId="0CD711B0" w14:textId="07844512" w:rsidR="00DB5848" w:rsidRPr="0029314D" w:rsidRDefault="00DB5848" w:rsidP="000504C8">
      <w:pPr>
        <w:jc w:val="center"/>
        <w:rPr>
          <w:rFonts w:ascii="Palatino" w:hAnsi="Palatino" w:cs="Times New Roman"/>
          <w:sz w:val="28"/>
          <w:szCs w:val="28"/>
        </w:rPr>
      </w:pPr>
    </w:p>
    <w:p w14:paraId="1C4AA297" w14:textId="785A7F41" w:rsidR="00370BD4" w:rsidRPr="0029314D" w:rsidRDefault="007A64B2" w:rsidP="000504C8">
      <w:pPr>
        <w:jc w:val="center"/>
        <w:rPr>
          <w:rFonts w:ascii="Palatino" w:hAnsi="Palatino" w:cs="Times New Roman"/>
          <w:sz w:val="28"/>
          <w:szCs w:val="28"/>
        </w:rPr>
      </w:pPr>
      <w:r w:rsidRPr="0029314D">
        <w:rPr>
          <w:rFonts w:ascii="Palatino" w:hAnsi="Palatino" w:cs="Times New Roman"/>
          <w:noProof/>
        </w:rPr>
        <mc:AlternateContent>
          <mc:Choice Requires="wps">
            <w:drawing>
              <wp:anchor distT="0" distB="0" distL="114300" distR="114300" simplePos="0" relativeHeight="251666432" behindDoc="0" locked="0" layoutInCell="1" allowOverlap="1" wp14:anchorId="4BAF4384" wp14:editId="73776005">
                <wp:simplePos x="0" y="0"/>
                <wp:positionH relativeFrom="column">
                  <wp:posOffset>1168400</wp:posOffset>
                </wp:positionH>
                <wp:positionV relativeFrom="paragraph">
                  <wp:posOffset>46355</wp:posOffset>
                </wp:positionV>
                <wp:extent cx="3635375" cy="34226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3635375" cy="3422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91A6E9D" w14:textId="674D8BB4" w:rsidR="0009257C" w:rsidRPr="007C5E36" w:rsidRDefault="0009257C" w:rsidP="007C5E36">
                            <w:pPr>
                              <w:pStyle w:val="Caption"/>
                              <w:rPr>
                                <w:rFonts w:asciiTheme="majorHAnsi" w:hAnsiTheme="majorHAnsi"/>
                                <w:noProof/>
                                <w:color w:val="auto"/>
                                <w:sz w:val="32"/>
                              </w:rPr>
                            </w:pPr>
                            <w:r w:rsidRPr="007C5E36">
                              <w:rPr>
                                <w:rFonts w:asciiTheme="majorHAnsi" w:hAnsiTheme="majorHAnsi"/>
                                <w:color w:val="auto"/>
                                <w:sz w:val="20"/>
                              </w:rPr>
                              <w:t>Fig</w:t>
                            </w:r>
                            <w:r>
                              <w:rPr>
                                <w:rFonts w:asciiTheme="majorHAnsi" w:hAnsiTheme="majorHAnsi"/>
                                <w:color w:val="auto"/>
                                <w:sz w:val="20"/>
                              </w:rPr>
                              <w:t xml:space="preserve">. </w:t>
                            </w:r>
                            <w:r w:rsidRPr="007C5E36">
                              <w:rPr>
                                <w:rFonts w:asciiTheme="majorHAnsi" w:hAnsiTheme="majorHAnsi"/>
                                <w:color w:val="auto"/>
                                <w:sz w:val="20"/>
                              </w:rPr>
                              <w:fldChar w:fldCharType="begin"/>
                            </w:r>
                            <w:r w:rsidRPr="007C5E36">
                              <w:rPr>
                                <w:rFonts w:asciiTheme="majorHAnsi" w:hAnsiTheme="majorHAnsi"/>
                                <w:color w:val="auto"/>
                                <w:sz w:val="20"/>
                              </w:rPr>
                              <w:instrText xml:space="preserve"> SEQ Figure \* ARABIC </w:instrText>
                            </w:r>
                            <w:r w:rsidRPr="007C5E36">
                              <w:rPr>
                                <w:rFonts w:asciiTheme="majorHAnsi" w:hAnsiTheme="majorHAnsi"/>
                                <w:color w:val="auto"/>
                                <w:sz w:val="20"/>
                              </w:rPr>
                              <w:fldChar w:fldCharType="separate"/>
                            </w:r>
                            <w:r>
                              <w:rPr>
                                <w:rFonts w:asciiTheme="majorHAnsi" w:hAnsiTheme="majorHAnsi"/>
                                <w:noProof/>
                                <w:color w:val="auto"/>
                                <w:sz w:val="20"/>
                              </w:rPr>
                              <w:t>1</w:t>
                            </w:r>
                            <w:r w:rsidRPr="007C5E36">
                              <w:rPr>
                                <w:rFonts w:asciiTheme="majorHAnsi" w:hAnsiTheme="majorHAnsi"/>
                                <w:color w:val="auto"/>
                                <w:sz w:val="20"/>
                              </w:rPr>
                              <w:fldChar w:fldCharType="end"/>
                            </w:r>
                            <w:r w:rsidRPr="007C5E36">
                              <w:rPr>
                                <w:rFonts w:asciiTheme="majorHAnsi" w:hAnsiTheme="majorHAnsi"/>
                                <w:color w:val="auto"/>
                                <w:sz w:val="20"/>
                              </w:rPr>
                              <w:t xml:space="preserve">. The Kingdom of God involves reconciliation </w:t>
                            </w:r>
                            <w:r>
                              <w:rPr>
                                <w:rFonts w:asciiTheme="majorHAnsi" w:hAnsiTheme="majorHAnsi"/>
                                <w:color w:val="auto"/>
                                <w:sz w:val="20"/>
                              </w:rPr>
                              <w:t xml:space="preserve">and restoration of relationships </w:t>
                            </w:r>
                            <w:r w:rsidRPr="007C5E36">
                              <w:rPr>
                                <w:rFonts w:asciiTheme="majorHAnsi" w:hAnsiTheme="majorHAnsi"/>
                                <w:color w:val="auto"/>
                                <w:sz w:val="20"/>
                              </w:rPr>
                              <w:t xml:space="preserve">between God, people, and environment.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9" type="#_x0000_t202" style="position:absolute;left:0;text-align:left;margin-left:92pt;margin-top:3.65pt;width:286.25pt;height:26.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" stroked="f">
                <v:textbox inset="0,0,0,0">
                  <w:txbxContent>
                    <w:p w14:paraId="291A6E9D" w14:textId="674D8BB4" w:rsidR="00734264" w:rsidRPr="007C5E36" w:rsidRDefault="00734264" w:rsidP="007C5E36">
                      <w:pPr>
                        <w:pStyle w:val="Caption"/>
                        <w:rPr>
                          <w:rFonts w:asciiTheme="majorHAnsi" w:hAnsiTheme="majorHAnsi"/>
                          <w:noProof/>
                          <w:color w:val="auto"/>
                          <w:sz w:val="32"/>
                        </w:rPr>
                      </w:pPr>
                      <w:r w:rsidRPr="007C5E36">
                        <w:rPr>
                          <w:rFonts w:asciiTheme="majorHAnsi" w:hAnsiTheme="majorHAnsi"/>
                          <w:color w:val="auto"/>
                          <w:sz w:val="20"/>
                        </w:rPr>
                        <w:t>Fig</w:t>
                      </w:r>
                      <w:r>
                        <w:rPr>
                          <w:rFonts w:asciiTheme="majorHAnsi" w:hAnsiTheme="majorHAnsi"/>
                          <w:color w:val="auto"/>
                          <w:sz w:val="20"/>
                        </w:rPr>
                        <w:t xml:space="preserve">. </w:t>
                      </w:r>
                      <w:r w:rsidRPr="007C5E36">
                        <w:rPr>
                          <w:rFonts w:asciiTheme="majorHAnsi" w:hAnsiTheme="majorHAnsi"/>
                          <w:color w:val="auto"/>
                          <w:sz w:val="20"/>
                        </w:rPr>
                        <w:fldChar w:fldCharType="begin"/>
                      </w:r>
                      <w:r w:rsidRPr="007C5E36">
                        <w:rPr>
                          <w:rFonts w:asciiTheme="majorHAnsi" w:hAnsiTheme="majorHAnsi"/>
                          <w:color w:val="auto"/>
                          <w:sz w:val="20"/>
                        </w:rPr>
                        <w:instrText xml:space="preserve"> SEQ Figure \* ARABIC </w:instrText>
                      </w:r>
                      <w:r w:rsidRPr="007C5E36">
                        <w:rPr>
                          <w:rFonts w:asciiTheme="majorHAnsi" w:hAnsiTheme="majorHAnsi"/>
                          <w:color w:val="auto"/>
                          <w:sz w:val="20"/>
                        </w:rPr>
                        <w:fldChar w:fldCharType="separate"/>
                      </w:r>
                      <w:r>
                        <w:rPr>
                          <w:rFonts w:asciiTheme="majorHAnsi" w:hAnsiTheme="majorHAnsi"/>
                          <w:noProof/>
                          <w:color w:val="auto"/>
                          <w:sz w:val="20"/>
                        </w:rPr>
                        <w:t>1</w:t>
                      </w:r>
                      <w:r w:rsidRPr="007C5E36">
                        <w:rPr>
                          <w:rFonts w:asciiTheme="majorHAnsi" w:hAnsiTheme="majorHAnsi"/>
                          <w:color w:val="auto"/>
                          <w:sz w:val="20"/>
                        </w:rPr>
                        <w:fldChar w:fldCharType="end"/>
                      </w:r>
                      <w:r w:rsidRPr="007C5E36">
                        <w:rPr>
                          <w:rFonts w:asciiTheme="majorHAnsi" w:hAnsiTheme="majorHAnsi"/>
                          <w:color w:val="auto"/>
                          <w:sz w:val="20"/>
                        </w:rPr>
                        <w:t xml:space="preserve">. The Kingdom of God involves reconciliation </w:t>
                      </w:r>
                      <w:r>
                        <w:rPr>
                          <w:rFonts w:asciiTheme="majorHAnsi" w:hAnsiTheme="majorHAnsi"/>
                          <w:color w:val="auto"/>
                          <w:sz w:val="20"/>
                        </w:rPr>
                        <w:t xml:space="preserve">and restoration of relationships </w:t>
                      </w:r>
                      <w:r w:rsidRPr="007C5E36">
                        <w:rPr>
                          <w:rFonts w:asciiTheme="majorHAnsi" w:hAnsiTheme="majorHAnsi"/>
                          <w:color w:val="auto"/>
                          <w:sz w:val="20"/>
                        </w:rPr>
                        <w:t xml:space="preserve">between God, people, and environment. </w:t>
                      </w:r>
                    </w:p>
                  </w:txbxContent>
                </v:textbox>
                <w10:wrap type="square"/>
              </v:shape>
            </w:pict>
          </mc:Fallback>
        </mc:AlternateContent>
      </w:r>
    </w:p>
    <w:p w14:paraId="328C6742" w14:textId="77777777" w:rsidR="00DE5853" w:rsidRPr="0029314D" w:rsidRDefault="00DE5853" w:rsidP="00DE5853">
      <w:pPr>
        <w:rPr>
          <w:rFonts w:ascii="Palatino" w:hAnsi="Palatino" w:cs="Times New Roman"/>
          <w:sz w:val="28"/>
          <w:szCs w:val="28"/>
        </w:rPr>
      </w:pPr>
    </w:p>
    <w:p w14:paraId="4E4AF17F" w14:textId="77777777" w:rsidR="007A64B2" w:rsidRDefault="007A64B2" w:rsidP="000504C8">
      <w:pPr>
        <w:jc w:val="center"/>
        <w:rPr>
          <w:rFonts w:ascii="Palatino" w:hAnsi="Palatino" w:cs="Times New Roman"/>
          <w:sz w:val="28"/>
          <w:szCs w:val="28"/>
        </w:rPr>
      </w:pPr>
    </w:p>
    <w:p w14:paraId="77D83675" w14:textId="77777777" w:rsidR="00052960" w:rsidRDefault="00052960" w:rsidP="000504C8">
      <w:pPr>
        <w:jc w:val="center"/>
        <w:rPr>
          <w:rFonts w:ascii="Palatino" w:hAnsi="Palatino" w:cs="Times New Roman"/>
          <w:sz w:val="28"/>
          <w:szCs w:val="28"/>
        </w:rPr>
      </w:pPr>
    </w:p>
    <w:p w14:paraId="3BEFE876" w14:textId="2F9DDD7D" w:rsidR="0044288C" w:rsidRPr="0029314D" w:rsidRDefault="00AF53D3" w:rsidP="000504C8">
      <w:pPr>
        <w:jc w:val="center"/>
        <w:rPr>
          <w:rFonts w:ascii="Palatino" w:hAnsi="Palatino" w:cs="Times New Roman"/>
          <w:sz w:val="28"/>
          <w:szCs w:val="28"/>
        </w:rPr>
      </w:pPr>
      <w:r w:rsidRPr="0029314D">
        <w:rPr>
          <w:rFonts w:ascii="Palatino" w:hAnsi="Palatino" w:cs="Times New Roman"/>
          <w:sz w:val="28"/>
          <w:szCs w:val="28"/>
        </w:rPr>
        <w:t xml:space="preserve">BIASES &amp; </w:t>
      </w:r>
      <w:r w:rsidR="000504C8" w:rsidRPr="0029314D">
        <w:rPr>
          <w:rFonts w:ascii="Palatino" w:hAnsi="Palatino" w:cs="Times New Roman"/>
          <w:sz w:val="28"/>
          <w:szCs w:val="28"/>
        </w:rPr>
        <w:t>ASSUMPTIONS</w:t>
      </w:r>
    </w:p>
    <w:p w14:paraId="7BBE00DA" w14:textId="4075B0FC" w:rsidR="000504C8" w:rsidRPr="0029314D" w:rsidRDefault="00452E24" w:rsidP="000504C8">
      <w:pPr>
        <w:rPr>
          <w:rFonts w:ascii="Palatino" w:hAnsi="Palatino" w:cs="Times New Roman"/>
        </w:rPr>
      </w:pPr>
      <w:r w:rsidRPr="0029314D">
        <w:rPr>
          <w:rFonts w:ascii="Palatino" w:hAnsi="Palatino" w:cs="Times New Roman"/>
        </w:rPr>
        <w:tab/>
        <w:t>I did</w:t>
      </w:r>
      <w:r w:rsidR="00C01D26" w:rsidRPr="0029314D">
        <w:rPr>
          <w:rFonts w:ascii="Palatino" w:hAnsi="Palatino" w:cs="Times New Roman"/>
        </w:rPr>
        <w:t xml:space="preserve"> </w:t>
      </w:r>
      <w:r w:rsidR="000504C8" w:rsidRPr="0029314D">
        <w:rPr>
          <w:rFonts w:ascii="Palatino" w:hAnsi="Palatino" w:cs="Times New Roman"/>
        </w:rPr>
        <w:t xml:space="preserve">have </w:t>
      </w:r>
      <w:r w:rsidR="00C01D26" w:rsidRPr="0029314D">
        <w:rPr>
          <w:rFonts w:ascii="Palatino" w:hAnsi="Palatino" w:cs="Times New Roman"/>
        </w:rPr>
        <w:t xml:space="preserve">some </w:t>
      </w:r>
      <w:r w:rsidR="000504C8" w:rsidRPr="0029314D">
        <w:rPr>
          <w:rFonts w:ascii="Palatino" w:hAnsi="Palatino" w:cs="Times New Roman"/>
        </w:rPr>
        <w:t xml:space="preserve">presumptions at the beginning of this study as I have lived in an </w:t>
      </w:r>
      <w:r w:rsidR="00535D3C" w:rsidRPr="0029314D">
        <w:rPr>
          <w:rFonts w:ascii="Palatino" w:hAnsi="Palatino" w:cs="Times New Roman"/>
        </w:rPr>
        <w:t>informal settlement</w:t>
      </w:r>
      <w:r w:rsidR="000504C8" w:rsidRPr="0029314D">
        <w:rPr>
          <w:rFonts w:ascii="Palatino" w:hAnsi="Palatino" w:cs="Times New Roman"/>
        </w:rPr>
        <w:t xml:space="preserve"> in Metro Manila for more than a year and have made opinions based on my personal observations</w:t>
      </w:r>
      <w:r w:rsidR="00AF53D3" w:rsidRPr="0029314D">
        <w:rPr>
          <w:rFonts w:ascii="Palatino" w:hAnsi="Palatino" w:cs="Times New Roman"/>
        </w:rPr>
        <w:t xml:space="preserve"> and experiences</w:t>
      </w:r>
      <w:r w:rsidR="000504C8" w:rsidRPr="0029314D">
        <w:rPr>
          <w:rFonts w:ascii="Palatino" w:hAnsi="Palatino" w:cs="Times New Roman"/>
        </w:rPr>
        <w:t xml:space="preserve">. One presumption I have is that </w:t>
      </w:r>
      <w:r w:rsidR="000504C8" w:rsidRPr="00D52C2E">
        <w:rPr>
          <w:rFonts w:ascii="Palatino" w:hAnsi="Palatino" w:cs="Times New Roman"/>
          <w:b/>
        </w:rPr>
        <w:t xml:space="preserve">environmental </w:t>
      </w:r>
      <w:r w:rsidR="00C01D26" w:rsidRPr="00D52C2E">
        <w:rPr>
          <w:rFonts w:ascii="Palatino" w:hAnsi="Palatino" w:cs="Times New Roman"/>
          <w:b/>
        </w:rPr>
        <w:t>consciousness</w:t>
      </w:r>
      <w:r w:rsidR="000504C8" w:rsidRPr="00D52C2E">
        <w:rPr>
          <w:rFonts w:ascii="Palatino" w:hAnsi="Palatino" w:cs="Times New Roman"/>
          <w:b/>
        </w:rPr>
        <w:t xml:space="preserve"> </w:t>
      </w:r>
      <w:r w:rsidR="00FA6346" w:rsidRPr="00D52C2E">
        <w:rPr>
          <w:rFonts w:ascii="Palatino" w:hAnsi="Palatino" w:cs="Times New Roman"/>
          <w:b/>
        </w:rPr>
        <w:t xml:space="preserve">is </w:t>
      </w:r>
      <w:r w:rsidR="000504C8" w:rsidRPr="00D52C2E">
        <w:rPr>
          <w:rFonts w:ascii="Palatino" w:hAnsi="Palatino" w:cs="Times New Roman"/>
          <w:b/>
        </w:rPr>
        <w:t>not a priority or concern for most urban poor</w:t>
      </w:r>
      <w:r w:rsidRPr="00D52C2E">
        <w:rPr>
          <w:rFonts w:ascii="Palatino" w:hAnsi="Palatino" w:cs="Times New Roman"/>
          <w:b/>
        </w:rPr>
        <w:t xml:space="preserve"> individuals because they are</w:t>
      </w:r>
      <w:r w:rsidR="000504C8" w:rsidRPr="00D52C2E">
        <w:rPr>
          <w:rFonts w:ascii="Palatino" w:hAnsi="Palatino" w:cs="Times New Roman"/>
          <w:b/>
        </w:rPr>
        <w:t xml:space="preserve"> focused on day-to-day survival instead of </w:t>
      </w:r>
      <w:r w:rsidR="00AF53D3" w:rsidRPr="00D52C2E">
        <w:rPr>
          <w:rFonts w:ascii="Palatino" w:hAnsi="Palatino" w:cs="Times New Roman"/>
          <w:b/>
        </w:rPr>
        <w:t>longer-term sustainability</w:t>
      </w:r>
      <w:r w:rsidR="00AF53D3" w:rsidRPr="0029314D">
        <w:rPr>
          <w:rFonts w:ascii="Palatino" w:hAnsi="Palatino" w:cs="Times New Roman"/>
        </w:rPr>
        <w:t xml:space="preserve">. </w:t>
      </w:r>
    </w:p>
    <w:p w14:paraId="05D0BC6F" w14:textId="77777777" w:rsidR="00DB532E" w:rsidRPr="0029314D" w:rsidRDefault="00C01D26">
      <w:pPr>
        <w:rPr>
          <w:rFonts w:ascii="Palatino" w:hAnsi="Palatino" w:cs="Times New Roman"/>
        </w:rPr>
      </w:pPr>
      <w:r w:rsidRPr="0029314D">
        <w:rPr>
          <w:rFonts w:ascii="Palatino" w:hAnsi="Palatino" w:cs="Times New Roman"/>
        </w:rPr>
        <w:tab/>
      </w:r>
      <w:r w:rsidR="00AF53D3" w:rsidRPr="0029314D">
        <w:rPr>
          <w:rFonts w:ascii="Palatino" w:hAnsi="Palatino" w:cs="Times New Roman"/>
        </w:rPr>
        <w:t xml:space="preserve">As a middle class individual who grew up in the United States, </w:t>
      </w:r>
      <w:r w:rsidR="00AF53D3" w:rsidRPr="00D52C2E">
        <w:rPr>
          <w:rFonts w:ascii="Palatino" w:hAnsi="Palatino" w:cs="Times New Roman"/>
          <w:b/>
        </w:rPr>
        <w:t>I may have a limited perception of what environmental stewardship looks like due to being raised in a different cultural and socioeconomic context</w:t>
      </w:r>
      <w:r w:rsidR="00AF53D3" w:rsidRPr="0029314D">
        <w:rPr>
          <w:rFonts w:ascii="Palatino" w:hAnsi="Palatino" w:cs="Times New Roman"/>
        </w:rPr>
        <w:t xml:space="preserve">. </w:t>
      </w:r>
      <w:r w:rsidR="00FA6346" w:rsidRPr="0029314D">
        <w:rPr>
          <w:rFonts w:ascii="Palatino" w:hAnsi="Palatino" w:cs="Times New Roman"/>
        </w:rPr>
        <w:t xml:space="preserve">In addition, </w:t>
      </w:r>
      <w:r w:rsidR="00FA6346" w:rsidRPr="00D52C2E">
        <w:rPr>
          <w:rFonts w:ascii="Palatino" w:hAnsi="Palatino" w:cs="Times New Roman"/>
          <w:b/>
        </w:rPr>
        <w:t>m</w:t>
      </w:r>
      <w:r w:rsidRPr="00D52C2E">
        <w:rPr>
          <w:rFonts w:ascii="Palatino" w:hAnsi="Palatino" w:cs="Times New Roman"/>
          <w:b/>
        </w:rPr>
        <w:t>y religious background as a Christian</w:t>
      </w:r>
      <w:r w:rsidRPr="0029314D">
        <w:rPr>
          <w:rFonts w:ascii="Palatino" w:hAnsi="Palatino" w:cs="Times New Roman"/>
        </w:rPr>
        <w:t xml:space="preserve"> and pe</w:t>
      </w:r>
      <w:r w:rsidR="00452E24" w:rsidRPr="0029314D">
        <w:rPr>
          <w:rFonts w:ascii="Palatino" w:hAnsi="Palatino" w:cs="Times New Roman"/>
        </w:rPr>
        <w:t xml:space="preserve">rsonal belief that it is an important </w:t>
      </w:r>
      <w:r w:rsidR="005E372E" w:rsidRPr="0029314D">
        <w:rPr>
          <w:rFonts w:ascii="Palatino" w:hAnsi="Palatino" w:cs="Times New Roman"/>
        </w:rPr>
        <w:t xml:space="preserve">biblical </w:t>
      </w:r>
      <w:r w:rsidR="00452E24" w:rsidRPr="0029314D">
        <w:rPr>
          <w:rFonts w:ascii="Palatino" w:hAnsi="Palatino" w:cs="Times New Roman"/>
        </w:rPr>
        <w:t xml:space="preserve">mandate </w:t>
      </w:r>
      <w:r w:rsidR="00FA6346" w:rsidRPr="0029314D">
        <w:rPr>
          <w:rFonts w:ascii="Palatino" w:hAnsi="Palatino" w:cs="Times New Roman"/>
        </w:rPr>
        <w:t>to</w:t>
      </w:r>
      <w:r w:rsidRPr="0029314D">
        <w:rPr>
          <w:rFonts w:ascii="Palatino" w:hAnsi="Palatino" w:cs="Times New Roman"/>
        </w:rPr>
        <w:t xml:space="preserve"> </w:t>
      </w:r>
      <w:r w:rsidR="00452E24" w:rsidRPr="0029314D">
        <w:rPr>
          <w:rFonts w:ascii="Palatino" w:hAnsi="Palatino" w:cs="Times New Roman"/>
        </w:rPr>
        <w:t>care for the environment because it honors God</w:t>
      </w:r>
      <w:r w:rsidRPr="0029314D">
        <w:rPr>
          <w:rFonts w:ascii="Palatino" w:hAnsi="Palatino" w:cs="Times New Roman"/>
        </w:rPr>
        <w:t xml:space="preserve"> </w:t>
      </w:r>
      <w:r w:rsidR="005E372E" w:rsidRPr="0029314D">
        <w:rPr>
          <w:rFonts w:ascii="Palatino" w:hAnsi="Palatino" w:cs="Times New Roman"/>
        </w:rPr>
        <w:t xml:space="preserve">is a bias. </w:t>
      </w:r>
    </w:p>
    <w:p w14:paraId="52419E53" w14:textId="41AD89CA" w:rsidR="0044288C" w:rsidRPr="0029314D" w:rsidRDefault="00DB532E">
      <w:pPr>
        <w:rPr>
          <w:rFonts w:ascii="Palatino" w:hAnsi="Palatino" w:cs="Times New Roman"/>
        </w:rPr>
      </w:pPr>
      <w:r w:rsidRPr="0029314D">
        <w:rPr>
          <w:rFonts w:ascii="Palatino" w:hAnsi="Palatino" w:cs="Times New Roman"/>
        </w:rPr>
        <w:tab/>
      </w:r>
      <w:r w:rsidR="001B41AF" w:rsidRPr="0029314D">
        <w:rPr>
          <w:rFonts w:ascii="Palatino" w:hAnsi="Palatino" w:cs="Times New Roman"/>
        </w:rPr>
        <w:t xml:space="preserve">I have structured some of the interview questions to be more open ended </w:t>
      </w:r>
      <w:r w:rsidR="00914CF0" w:rsidRPr="0029314D">
        <w:rPr>
          <w:rFonts w:ascii="Palatino" w:hAnsi="Palatino" w:cs="Times New Roman"/>
        </w:rPr>
        <w:t xml:space="preserve">to minimize the effects of </w:t>
      </w:r>
      <w:r w:rsidR="001B41AF" w:rsidRPr="0029314D">
        <w:rPr>
          <w:rFonts w:ascii="Palatino" w:hAnsi="Palatino" w:cs="Times New Roman"/>
        </w:rPr>
        <w:t>my bias</w:t>
      </w:r>
      <w:r w:rsidR="00914CF0" w:rsidRPr="0029314D">
        <w:rPr>
          <w:rFonts w:ascii="Palatino" w:hAnsi="Palatino" w:cs="Times New Roman"/>
        </w:rPr>
        <w:t>es</w:t>
      </w:r>
      <w:r w:rsidR="001B41AF" w:rsidRPr="0029314D">
        <w:rPr>
          <w:rFonts w:ascii="Palatino" w:hAnsi="Palatino" w:cs="Times New Roman"/>
        </w:rPr>
        <w:t xml:space="preserve"> </w:t>
      </w:r>
      <w:r w:rsidR="00914CF0" w:rsidRPr="0029314D">
        <w:rPr>
          <w:rFonts w:ascii="Palatino" w:hAnsi="Palatino" w:cs="Times New Roman"/>
        </w:rPr>
        <w:t>on the</w:t>
      </w:r>
      <w:r w:rsidR="001B41AF" w:rsidRPr="0029314D">
        <w:rPr>
          <w:rFonts w:ascii="Palatino" w:hAnsi="Palatino" w:cs="Times New Roman"/>
        </w:rPr>
        <w:t xml:space="preserve"> responses of the research participants.</w:t>
      </w:r>
    </w:p>
    <w:p w14:paraId="380BEC3E" w14:textId="77777777" w:rsidR="001B41AF" w:rsidRDefault="001B41AF" w:rsidP="008A7F90">
      <w:pPr>
        <w:jc w:val="center"/>
        <w:rPr>
          <w:rFonts w:ascii="Palatino" w:hAnsi="Palatino" w:cs="Times New Roman"/>
          <w:sz w:val="28"/>
          <w:szCs w:val="28"/>
        </w:rPr>
      </w:pPr>
    </w:p>
    <w:p w14:paraId="45AB8F29" w14:textId="77777777" w:rsidR="007A64B2" w:rsidRPr="0029314D" w:rsidRDefault="007A64B2" w:rsidP="008A7F90">
      <w:pPr>
        <w:jc w:val="center"/>
        <w:rPr>
          <w:rFonts w:ascii="Palatino" w:hAnsi="Palatino" w:cs="Times New Roman"/>
          <w:sz w:val="28"/>
          <w:szCs w:val="28"/>
        </w:rPr>
      </w:pPr>
    </w:p>
    <w:p w14:paraId="1D357704" w14:textId="7795DB12" w:rsidR="0044288C" w:rsidRPr="0029314D" w:rsidRDefault="008A7F90" w:rsidP="008A7F90">
      <w:pPr>
        <w:jc w:val="center"/>
        <w:rPr>
          <w:rFonts w:ascii="Palatino" w:hAnsi="Palatino" w:cs="Times New Roman"/>
          <w:sz w:val="28"/>
          <w:szCs w:val="28"/>
        </w:rPr>
      </w:pPr>
      <w:r w:rsidRPr="0029314D">
        <w:rPr>
          <w:rFonts w:ascii="Palatino" w:hAnsi="Palatino" w:cs="Times New Roman"/>
          <w:sz w:val="28"/>
          <w:szCs w:val="28"/>
        </w:rPr>
        <w:t xml:space="preserve">ETHICAL </w:t>
      </w:r>
      <w:r w:rsidR="00FE0C7C" w:rsidRPr="0029314D">
        <w:rPr>
          <w:rFonts w:ascii="Palatino" w:hAnsi="Palatino" w:cs="Times New Roman"/>
          <w:sz w:val="28"/>
          <w:szCs w:val="28"/>
        </w:rPr>
        <w:t>CONSIDERATIONS</w:t>
      </w:r>
    </w:p>
    <w:p w14:paraId="5483F449" w14:textId="40040A40" w:rsidR="00D75A65" w:rsidRPr="0029314D" w:rsidRDefault="00C938D3" w:rsidP="00055F37">
      <w:pPr>
        <w:rPr>
          <w:rFonts w:ascii="Palatino" w:hAnsi="Palatino" w:cs="Times New Roman"/>
        </w:rPr>
      </w:pPr>
      <w:r w:rsidRPr="0029314D">
        <w:rPr>
          <w:rFonts w:ascii="Palatino" w:hAnsi="Palatino" w:cs="Times New Roman"/>
        </w:rPr>
        <w:tab/>
        <w:t>Environmental s</w:t>
      </w:r>
      <w:r w:rsidR="00055F37" w:rsidRPr="0029314D">
        <w:rPr>
          <w:rFonts w:ascii="Palatino" w:hAnsi="Palatino" w:cs="Times New Roman"/>
        </w:rPr>
        <w:t>tewardship</w:t>
      </w:r>
      <w:r w:rsidRPr="0029314D">
        <w:rPr>
          <w:rFonts w:ascii="Palatino" w:hAnsi="Palatino" w:cs="Times New Roman"/>
        </w:rPr>
        <w:t xml:space="preserve"> is not a very sensitive </w:t>
      </w:r>
      <w:r w:rsidR="00D75A65" w:rsidRPr="0029314D">
        <w:rPr>
          <w:rFonts w:ascii="Palatino" w:hAnsi="Palatino" w:cs="Times New Roman"/>
        </w:rPr>
        <w:t xml:space="preserve">discussion </w:t>
      </w:r>
      <w:r w:rsidRPr="0029314D">
        <w:rPr>
          <w:rFonts w:ascii="Palatino" w:hAnsi="Palatino" w:cs="Times New Roman"/>
        </w:rPr>
        <w:t>topic in my opinion</w:t>
      </w:r>
      <w:r w:rsidR="00B22A08" w:rsidRPr="0029314D">
        <w:rPr>
          <w:rFonts w:ascii="Palatino" w:hAnsi="Palatino" w:cs="Times New Roman"/>
        </w:rPr>
        <w:t xml:space="preserve">, but </w:t>
      </w:r>
      <w:r w:rsidR="00B804FA" w:rsidRPr="0029314D">
        <w:rPr>
          <w:rFonts w:ascii="Palatino" w:hAnsi="Palatino" w:cs="Times New Roman"/>
        </w:rPr>
        <w:t xml:space="preserve">the issue is </w:t>
      </w:r>
      <w:r w:rsidR="00370BD4" w:rsidRPr="0029314D">
        <w:rPr>
          <w:rFonts w:ascii="Palatino" w:hAnsi="Palatino" w:cs="Times New Roman"/>
        </w:rPr>
        <w:t>still</w:t>
      </w:r>
      <w:r w:rsidR="00A325BC" w:rsidRPr="0029314D">
        <w:rPr>
          <w:rFonts w:ascii="Palatino" w:hAnsi="Palatino" w:cs="Times New Roman"/>
        </w:rPr>
        <w:t xml:space="preserve"> </w:t>
      </w:r>
      <w:r w:rsidR="00B804FA" w:rsidRPr="0029314D">
        <w:rPr>
          <w:rFonts w:ascii="Palatino" w:hAnsi="Palatino" w:cs="Times New Roman"/>
        </w:rPr>
        <w:t xml:space="preserve">connected </w:t>
      </w:r>
      <w:r w:rsidR="00A325BC" w:rsidRPr="0029314D">
        <w:rPr>
          <w:rFonts w:ascii="Palatino" w:hAnsi="Palatino" w:cs="Times New Roman"/>
        </w:rPr>
        <w:t>with the personal values of urban poor individuals. As a</w:t>
      </w:r>
      <w:r w:rsidR="00E41C92" w:rsidRPr="0029314D">
        <w:rPr>
          <w:rFonts w:ascii="Palatino" w:hAnsi="Palatino" w:cs="Times New Roman"/>
        </w:rPr>
        <w:t xml:space="preserve"> Westerner</w:t>
      </w:r>
      <w:r w:rsidR="00354DB7" w:rsidRPr="0029314D">
        <w:rPr>
          <w:rFonts w:ascii="Palatino" w:hAnsi="Palatino" w:cs="Times New Roman"/>
        </w:rPr>
        <w:t>,</w:t>
      </w:r>
      <w:r w:rsidR="00A325BC" w:rsidRPr="0029314D">
        <w:rPr>
          <w:rFonts w:ascii="Palatino" w:hAnsi="Palatino" w:cs="Times New Roman"/>
        </w:rPr>
        <w:t xml:space="preserve"> I treat</w:t>
      </w:r>
      <w:r w:rsidR="00354DB7" w:rsidRPr="0029314D">
        <w:rPr>
          <w:rFonts w:ascii="Palatino" w:hAnsi="Palatino" w:cs="Times New Roman"/>
        </w:rPr>
        <w:t>ed each interview</w:t>
      </w:r>
      <w:r w:rsidR="00A325BC" w:rsidRPr="0029314D">
        <w:rPr>
          <w:rFonts w:ascii="Palatino" w:hAnsi="Palatino" w:cs="Times New Roman"/>
        </w:rPr>
        <w:t xml:space="preserve"> with care </w:t>
      </w:r>
      <w:r w:rsidR="00E41C92" w:rsidRPr="0029314D">
        <w:rPr>
          <w:rFonts w:ascii="Palatino" w:hAnsi="Palatino" w:cs="Times New Roman"/>
        </w:rPr>
        <w:t xml:space="preserve">and respect. </w:t>
      </w:r>
      <w:r w:rsidR="004914DD" w:rsidRPr="0029314D">
        <w:rPr>
          <w:rFonts w:ascii="Palatino" w:hAnsi="Palatino" w:cs="Times New Roman"/>
        </w:rPr>
        <w:t xml:space="preserve">I </w:t>
      </w:r>
      <w:r w:rsidR="00354DB7" w:rsidRPr="0029314D">
        <w:rPr>
          <w:rFonts w:ascii="Palatino" w:hAnsi="Palatino" w:cs="Times New Roman"/>
        </w:rPr>
        <w:t>ensured</w:t>
      </w:r>
      <w:r w:rsidR="00FE0C7C" w:rsidRPr="0029314D">
        <w:rPr>
          <w:rFonts w:ascii="Palatino" w:hAnsi="Palatino" w:cs="Times New Roman"/>
        </w:rPr>
        <w:t xml:space="preserve"> that I respected</w:t>
      </w:r>
      <w:r w:rsidR="004914DD" w:rsidRPr="0029314D">
        <w:rPr>
          <w:rFonts w:ascii="Palatino" w:hAnsi="Palatino" w:cs="Times New Roman"/>
        </w:rPr>
        <w:t xml:space="preserve"> each informant as a human being</w:t>
      </w:r>
      <w:r w:rsidR="00354DB7" w:rsidRPr="0029314D">
        <w:rPr>
          <w:rFonts w:ascii="Palatino" w:hAnsi="Palatino" w:cs="Times New Roman"/>
        </w:rPr>
        <w:t xml:space="preserve"> with valuable information to share</w:t>
      </w:r>
      <w:r w:rsidR="004914DD" w:rsidRPr="0029314D">
        <w:rPr>
          <w:rFonts w:ascii="Palatino" w:hAnsi="Palatino" w:cs="Times New Roman"/>
        </w:rPr>
        <w:t xml:space="preserve">, and not just a source of information for a </w:t>
      </w:r>
      <w:r w:rsidR="00A17D87" w:rsidRPr="0029314D">
        <w:rPr>
          <w:rFonts w:ascii="Palatino" w:hAnsi="Palatino" w:cs="Times New Roman"/>
        </w:rPr>
        <w:t>research</w:t>
      </w:r>
      <w:r w:rsidR="004914DD" w:rsidRPr="0029314D">
        <w:rPr>
          <w:rFonts w:ascii="Palatino" w:hAnsi="Palatino" w:cs="Times New Roman"/>
        </w:rPr>
        <w:t xml:space="preserve"> project. </w:t>
      </w:r>
    </w:p>
    <w:p w14:paraId="6E6D1858" w14:textId="77777777" w:rsidR="00287745" w:rsidRPr="0029314D" w:rsidRDefault="00D75A65" w:rsidP="00055F37">
      <w:pPr>
        <w:rPr>
          <w:rFonts w:ascii="Palatino" w:hAnsi="Palatino" w:cs="Times New Roman"/>
        </w:rPr>
      </w:pPr>
      <w:r w:rsidRPr="0029314D">
        <w:rPr>
          <w:rFonts w:ascii="Palatino" w:hAnsi="Palatino" w:cs="Times New Roman"/>
        </w:rPr>
        <w:tab/>
      </w:r>
    </w:p>
    <w:p w14:paraId="58DE5135" w14:textId="2CB27519" w:rsidR="00C34FAC" w:rsidRPr="0029314D" w:rsidRDefault="00287745" w:rsidP="00055F37">
      <w:pPr>
        <w:rPr>
          <w:rFonts w:ascii="Palatino" w:hAnsi="Palatino" w:cs="Times New Roman"/>
        </w:rPr>
      </w:pPr>
      <w:r w:rsidRPr="0029314D">
        <w:rPr>
          <w:rFonts w:ascii="Palatino" w:hAnsi="Palatino" w:cs="Times New Roman"/>
        </w:rPr>
        <w:tab/>
      </w:r>
      <w:r w:rsidR="00ED1FF1">
        <w:rPr>
          <w:rFonts w:ascii="Palatino" w:hAnsi="Palatino" w:cs="Times New Roman"/>
        </w:rPr>
        <w:t xml:space="preserve">Each interviewee was </w:t>
      </w:r>
      <w:r w:rsidR="00D75A65" w:rsidRPr="0029314D">
        <w:rPr>
          <w:rFonts w:ascii="Palatino" w:hAnsi="Palatino" w:cs="Times New Roman"/>
        </w:rPr>
        <w:t xml:space="preserve">informed about my thesis topic and </w:t>
      </w:r>
      <w:r w:rsidR="00B34655" w:rsidRPr="0029314D">
        <w:rPr>
          <w:rFonts w:ascii="Palatino" w:hAnsi="Palatino" w:cs="Times New Roman"/>
        </w:rPr>
        <w:t>my intentions with the information that they share</w:t>
      </w:r>
      <w:r w:rsidR="007E0A8D" w:rsidRPr="0029314D">
        <w:rPr>
          <w:rFonts w:ascii="Palatino" w:hAnsi="Palatino" w:cs="Times New Roman"/>
        </w:rPr>
        <w:t>. Each interviewee’s</w:t>
      </w:r>
      <w:r w:rsidR="00E65C18" w:rsidRPr="0029314D">
        <w:rPr>
          <w:rFonts w:ascii="Palatino" w:hAnsi="Palatino" w:cs="Times New Roman"/>
        </w:rPr>
        <w:t xml:space="preserve"> confidentiality will be maintained after the interview. </w:t>
      </w:r>
      <w:r w:rsidR="004914DD" w:rsidRPr="0029314D">
        <w:rPr>
          <w:rFonts w:ascii="Palatino" w:hAnsi="Palatino" w:cs="Times New Roman"/>
        </w:rPr>
        <w:t xml:space="preserve">No research participant </w:t>
      </w:r>
      <w:r w:rsidR="007E0A8D" w:rsidRPr="0029314D">
        <w:rPr>
          <w:rFonts w:ascii="Palatino" w:hAnsi="Palatino" w:cs="Times New Roman"/>
        </w:rPr>
        <w:t>was</w:t>
      </w:r>
      <w:r w:rsidR="004914DD" w:rsidRPr="0029314D">
        <w:rPr>
          <w:rFonts w:ascii="Palatino" w:hAnsi="Palatino" w:cs="Times New Roman"/>
        </w:rPr>
        <w:t xml:space="preserve"> required to answer an</w:t>
      </w:r>
      <w:r w:rsidR="007E0A8D" w:rsidRPr="0029314D">
        <w:rPr>
          <w:rFonts w:ascii="Palatino" w:hAnsi="Palatino" w:cs="Times New Roman"/>
        </w:rPr>
        <w:t>y</w:t>
      </w:r>
      <w:r w:rsidR="004914DD" w:rsidRPr="0029314D">
        <w:rPr>
          <w:rFonts w:ascii="Palatino" w:hAnsi="Palatino" w:cs="Times New Roman"/>
        </w:rPr>
        <w:t xml:space="preserve"> interview question</w:t>
      </w:r>
      <w:r w:rsidR="007E0A8D" w:rsidRPr="0029314D">
        <w:rPr>
          <w:rFonts w:ascii="Palatino" w:hAnsi="Palatino" w:cs="Times New Roman"/>
        </w:rPr>
        <w:t>s</w:t>
      </w:r>
      <w:r w:rsidR="004914DD" w:rsidRPr="0029314D">
        <w:rPr>
          <w:rFonts w:ascii="Palatino" w:hAnsi="Palatino" w:cs="Times New Roman"/>
        </w:rPr>
        <w:t xml:space="preserve"> they </w:t>
      </w:r>
      <w:r w:rsidR="007E0A8D" w:rsidRPr="0029314D">
        <w:rPr>
          <w:rFonts w:ascii="Palatino" w:hAnsi="Palatino" w:cs="Times New Roman"/>
        </w:rPr>
        <w:t xml:space="preserve">were </w:t>
      </w:r>
      <w:r w:rsidR="004914DD" w:rsidRPr="0029314D">
        <w:rPr>
          <w:rFonts w:ascii="Palatino" w:hAnsi="Palatino" w:cs="Times New Roman"/>
        </w:rPr>
        <w:t>uncomfortable answering.</w:t>
      </w:r>
      <w:r w:rsidR="006000E0" w:rsidRPr="0029314D">
        <w:rPr>
          <w:rFonts w:ascii="Palatino" w:hAnsi="Palatino" w:cs="Times New Roman"/>
        </w:rPr>
        <w:t xml:space="preserve"> The </w:t>
      </w:r>
      <w:r w:rsidR="00FE0C7C" w:rsidRPr="0029314D">
        <w:rPr>
          <w:rFonts w:ascii="Palatino" w:hAnsi="Palatino" w:cs="Times New Roman"/>
        </w:rPr>
        <w:t>identities of the interviewees have been</w:t>
      </w:r>
      <w:r w:rsidR="006000E0" w:rsidRPr="0029314D">
        <w:rPr>
          <w:rFonts w:ascii="Palatino" w:hAnsi="Palatino" w:cs="Times New Roman"/>
        </w:rPr>
        <w:t xml:space="preserve"> coded in this study in order to maintain their anonymity. </w:t>
      </w:r>
    </w:p>
    <w:p w14:paraId="340A61C3" w14:textId="77777777" w:rsidR="00772CD9" w:rsidRPr="0029314D" w:rsidRDefault="00772CD9" w:rsidP="00133D78">
      <w:pPr>
        <w:jc w:val="center"/>
        <w:rPr>
          <w:rFonts w:ascii="Palatino" w:hAnsi="Palatino" w:cs="Times New Roman"/>
        </w:rPr>
      </w:pPr>
    </w:p>
    <w:p w14:paraId="2592F940" w14:textId="77777777" w:rsidR="00325994" w:rsidRPr="0029314D" w:rsidRDefault="00325994" w:rsidP="00133D78">
      <w:pPr>
        <w:jc w:val="center"/>
        <w:rPr>
          <w:rFonts w:ascii="Palatino" w:hAnsi="Palatino" w:cs="Times New Roman"/>
          <w:sz w:val="28"/>
          <w:szCs w:val="28"/>
        </w:rPr>
      </w:pPr>
    </w:p>
    <w:p w14:paraId="3BB22CC9" w14:textId="77777777" w:rsidR="005E1F7C" w:rsidRPr="0029314D" w:rsidRDefault="005E1F7C" w:rsidP="00133D78">
      <w:pPr>
        <w:jc w:val="center"/>
        <w:rPr>
          <w:rFonts w:ascii="Palatino" w:hAnsi="Palatino" w:cs="Times New Roman"/>
          <w:sz w:val="28"/>
          <w:szCs w:val="28"/>
        </w:rPr>
      </w:pPr>
    </w:p>
    <w:p w14:paraId="55CBC2DE" w14:textId="77777777" w:rsidR="0005770C" w:rsidRDefault="0005770C" w:rsidP="00133D78">
      <w:pPr>
        <w:jc w:val="center"/>
        <w:rPr>
          <w:rFonts w:ascii="Palatino" w:hAnsi="Palatino" w:cs="Times New Roman"/>
          <w:sz w:val="28"/>
          <w:szCs w:val="28"/>
        </w:rPr>
      </w:pPr>
    </w:p>
    <w:p w14:paraId="0F5C989D" w14:textId="77777777" w:rsidR="007C5664" w:rsidRDefault="007C5664" w:rsidP="00133D78">
      <w:pPr>
        <w:jc w:val="center"/>
        <w:rPr>
          <w:rFonts w:ascii="Palatino" w:hAnsi="Palatino" w:cs="Times New Roman"/>
          <w:sz w:val="28"/>
          <w:szCs w:val="28"/>
        </w:rPr>
      </w:pPr>
    </w:p>
    <w:p w14:paraId="6E5782B1" w14:textId="77777777" w:rsidR="007C5664" w:rsidRDefault="007C5664" w:rsidP="00133D78">
      <w:pPr>
        <w:jc w:val="center"/>
        <w:rPr>
          <w:rFonts w:ascii="Palatino" w:hAnsi="Palatino" w:cs="Times New Roman"/>
          <w:sz w:val="28"/>
          <w:szCs w:val="28"/>
        </w:rPr>
      </w:pPr>
    </w:p>
    <w:p w14:paraId="2E3DC154" w14:textId="77777777" w:rsidR="007C5664" w:rsidRDefault="007C5664" w:rsidP="00133D78">
      <w:pPr>
        <w:jc w:val="center"/>
        <w:rPr>
          <w:rFonts w:ascii="Palatino" w:hAnsi="Palatino" w:cs="Times New Roman"/>
          <w:sz w:val="28"/>
          <w:szCs w:val="28"/>
        </w:rPr>
      </w:pPr>
    </w:p>
    <w:p w14:paraId="122E8544" w14:textId="77777777" w:rsidR="007C5664" w:rsidRDefault="007C5664" w:rsidP="00133D78">
      <w:pPr>
        <w:jc w:val="center"/>
        <w:rPr>
          <w:rFonts w:ascii="Palatino" w:hAnsi="Palatino" w:cs="Times New Roman"/>
          <w:sz w:val="28"/>
          <w:szCs w:val="28"/>
        </w:rPr>
      </w:pPr>
    </w:p>
    <w:p w14:paraId="1DBB3BB3" w14:textId="77777777" w:rsidR="007C5664" w:rsidRDefault="007C5664" w:rsidP="00133D78">
      <w:pPr>
        <w:jc w:val="center"/>
        <w:rPr>
          <w:rFonts w:ascii="Palatino" w:hAnsi="Palatino" w:cs="Times New Roman"/>
          <w:sz w:val="28"/>
          <w:szCs w:val="28"/>
        </w:rPr>
      </w:pPr>
    </w:p>
    <w:p w14:paraId="32EE0C22" w14:textId="77777777" w:rsidR="007C5664" w:rsidRDefault="007C5664" w:rsidP="00133D78">
      <w:pPr>
        <w:jc w:val="center"/>
        <w:rPr>
          <w:rFonts w:ascii="Palatino" w:hAnsi="Palatino" w:cs="Times New Roman"/>
          <w:sz w:val="28"/>
          <w:szCs w:val="28"/>
        </w:rPr>
      </w:pPr>
    </w:p>
    <w:p w14:paraId="7154407A" w14:textId="77777777" w:rsidR="007C5664" w:rsidRDefault="007C5664" w:rsidP="00133D78">
      <w:pPr>
        <w:jc w:val="center"/>
        <w:rPr>
          <w:rFonts w:ascii="Palatino" w:hAnsi="Palatino" w:cs="Times New Roman"/>
          <w:sz w:val="28"/>
          <w:szCs w:val="28"/>
        </w:rPr>
      </w:pPr>
    </w:p>
    <w:p w14:paraId="483A7724" w14:textId="77777777" w:rsidR="007C5664" w:rsidRDefault="007C5664" w:rsidP="00133D78">
      <w:pPr>
        <w:jc w:val="center"/>
        <w:rPr>
          <w:rFonts w:ascii="Palatino" w:hAnsi="Palatino" w:cs="Times New Roman"/>
          <w:sz w:val="28"/>
          <w:szCs w:val="28"/>
        </w:rPr>
      </w:pPr>
    </w:p>
    <w:p w14:paraId="05F96C6F" w14:textId="77777777" w:rsidR="007C5664" w:rsidRDefault="007C5664" w:rsidP="00133D78">
      <w:pPr>
        <w:jc w:val="center"/>
        <w:rPr>
          <w:rFonts w:ascii="Palatino" w:hAnsi="Palatino" w:cs="Times New Roman"/>
          <w:sz w:val="28"/>
          <w:szCs w:val="28"/>
        </w:rPr>
      </w:pPr>
    </w:p>
    <w:p w14:paraId="4CC19552" w14:textId="77777777" w:rsidR="007C5664" w:rsidRDefault="007C5664" w:rsidP="00133D78">
      <w:pPr>
        <w:jc w:val="center"/>
        <w:rPr>
          <w:rFonts w:ascii="Palatino" w:hAnsi="Palatino" w:cs="Times New Roman"/>
          <w:sz w:val="28"/>
          <w:szCs w:val="28"/>
        </w:rPr>
      </w:pPr>
    </w:p>
    <w:p w14:paraId="398A5111" w14:textId="77777777" w:rsidR="007C5664" w:rsidRDefault="007C5664" w:rsidP="00133D78">
      <w:pPr>
        <w:jc w:val="center"/>
        <w:rPr>
          <w:rFonts w:ascii="Palatino" w:hAnsi="Palatino" w:cs="Times New Roman"/>
          <w:sz w:val="28"/>
          <w:szCs w:val="28"/>
        </w:rPr>
      </w:pPr>
    </w:p>
    <w:p w14:paraId="0A54D0B2" w14:textId="77777777" w:rsidR="007C5664" w:rsidRDefault="007C5664" w:rsidP="00133D78">
      <w:pPr>
        <w:jc w:val="center"/>
        <w:rPr>
          <w:rFonts w:ascii="Palatino" w:hAnsi="Palatino" w:cs="Times New Roman"/>
          <w:sz w:val="28"/>
          <w:szCs w:val="28"/>
        </w:rPr>
      </w:pPr>
    </w:p>
    <w:p w14:paraId="72D6F622" w14:textId="77777777" w:rsidR="007C5664" w:rsidRDefault="007C5664" w:rsidP="00133D78">
      <w:pPr>
        <w:jc w:val="center"/>
        <w:rPr>
          <w:rFonts w:ascii="Palatino" w:hAnsi="Palatino" w:cs="Times New Roman"/>
          <w:sz w:val="28"/>
          <w:szCs w:val="28"/>
        </w:rPr>
      </w:pPr>
    </w:p>
    <w:p w14:paraId="3BAD5C68" w14:textId="77777777" w:rsidR="007C5664" w:rsidRDefault="007C5664" w:rsidP="00133D78">
      <w:pPr>
        <w:jc w:val="center"/>
        <w:rPr>
          <w:rFonts w:ascii="Palatino" w:hAnsi="Palatino" w:cs="Times New Roman"/>
          <w:sz w:val="28"/>
          <w:szCs w:val="28"/>
        </w:rPr>
      </w:pPr>
    </w:p>
    <w:p w14:paraId="04BEC48C" w14:textId="77777777" w:rsidR="007C5664" w:rsidRDefault="007C5664" w:rsidP="00133D78">
      <w:pPr>
        <w:jc w:val="center"/>
        <w:rPr>
          <w:rFonts w:ascii="Palatino" w:hAnsi="Palatino" w:cs="Times New Roman"/>
          <w:sz w:val="28"/>
          <w:szCs w:val="28"/>
        </w:rPr>
      </w:pPr>
    </w:p>
    <w:p w14:paraId="2586DC45" w14:textId="77777777" w:rsidR="007C5664" w:rsidRDefault="007C5664" w:rsidP="00133D78">
      <w:pPr>
        <w:jc w:val="center"/>
        <w:rPr>
          <w:rFonts w:ascii="Palatino" w:hAnsi="Palatino" w:cs="Times New Roman"/>
          <w:sz w:val="28"/>
          <w:szCs w:val="28"/>
        </w:rPr>
      </w:pPr>
    </w:p>
    <w:p w14:paraId="41BCF964" w14:textId="77777777" w:rsidR="007C5664" w:rsidRDefault="007C5664" w:rsidP="00133D78">
      <w:pPr>
        <w:jc w:val="center"/>
        <w:rPr>
          <w:rFonts w:ascii="Palatino" w:hAnsi="Palatino" w:cs="Times New Roman"/>
          <w:sz w:val="28"/>
          <w:szCs w:val="28"/>
        </w:rPr>
      </w:pPr>
    </w:p>
    <w:p w14:paraId="09B83F42" w14:textId="77777777" w:rsidR="007C5664" w:rsidRDefault="007C5664" w:rsidP="00133D78">
      <w:pPr>
        <w:jc w:val="center"/>
        <w:rPr>
          <w:rFonts w:ascii="Palatino" w:hAnsi="Palatino" w:cs="Times New Roman"/>
          <w:sz w:val="28"/>
          <w:szCs w:val="28"/>
        </w:rPr>
      </w:pPr>
    </w:p>
    <w:p w14:paraId="7C5F76DA" w14:textId="77777777" w:rsidR="007C5664" w:rsidRPr="0029314D" w:rsidRDefault="007C5664" w:rsidP="00133D78">
      <w:pPr>
        <w:jc w:val="center"/>
        <w:rPr>
          <w:rFonts w:ascii="Palatino" w:hAnsi="Palatino" w:cs="Times New Roman"/>
          <w:sz w:val="28"/>
          <w:szCs w:val="28"/>
        </w:rPr>
      </w:pPr>
    </w:p>
    <w:p w14:paraId="094ECE37" w14:textId="77777777" w:rsidR="00772CD9" w:rsidRPr="0029314D" w:rsidRDefault="00772CD9" w:rsidP="00133D78">
      <w:pPr>
        <w:jc w:val="center"/>
        <w:rPr>
          <w:rFonts w:ascii="Palatino" w:hAnsi="Palatino" w:cs="Times New Roman"/>
        </w:rPr>
      </w:pPr>
    </w:p>
    <w:p w14:paraId="2F4517CA" w14:textId="7779C621" w:rsidR="00B41730" w:rsidRPr="0029314D" w:rsidRDefault="006D1CC8" w:rsidP="00772CD9">
      <w:pPr>
        <w:pBdr>
          <w:bottom w:val="single" w:sz="12" w:space="1" w:color="auto"/>
        </w:pBdr>
        <w:jc w:val="center"/>
        <w:rPr>
          <w:rFonts w:ascii="Palatino" w:hAnsi="Palatino" w:cs="Times New Roman"/>
          <w:sz w:val="28"/>
        </w:rPr>
      </w:pPr>
      <w:r w:rsidRPr="0029314D">
        <w:rPr>
          <w:rFonts w:ascii="Palatino" w:hAnsi="Palatino" w:cs="Times New Roman"/>
          <w:noProof/>
        </w:rPr>
        <mc:AlternateContent>
          <mc:Choice Requires="wps">
            <w:drawing>
              <wp:anchor distT="0" distB="0" distL="114300" distR="114300" simplePos="0" relativeHeight="251659264" behindDoc="0" locked="0" layoutInCell="1" allowOverlap="1" wp14:anchorId="73EE91A8" wp14:editId="2542DD3A">
                <wp:simplePos x="0" y="0"/>
                <wp:positionH relativeFrom="column">
                  <wp:posOffset>243840</wp:posOffset>
                </wp:positionH>
                <wp:positionV relativeFrom="paragraph">
                  <wp:posOffset>358775</wp:posOffset>
                </wp:positionV>
                <wp:extent cx="5676900" cy="158559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676900" cy="15855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4D4902" w14:textId="77777777" w:rsidR="0009257C" w:rsidRPr="007B1370" w:rsidRDefault="0009257C" w:rsidP="007B1370">
                            <w:pPr>
                              <w:spacing w:line="276" w:lineRule="auto"/>
                              <w:jc w:val="center"/>
                              <w:rPr>
                                <w:rFonts w:ascii="Palatino" w:eastAsia="Times New Roman" w:hAnsi="Palatino" w:cs="Times New Roman"/>
                                <w:b/>
                              </w:rPr>
                            </w:pPr>
                            <w:r w:rsidRPr="007B1370">
                              <w:rPr>
                                <w:rFonts w:ascii="Palatino" w:eastAsia="Times New Roman" w:hAnsi="Palatino" w:cs="Arial"/>
                                <w:b/>
                              </w:rPr>
                              <w:t>Why should humanity value itself as more than a small part of the one great unit of creation?  And what creature of all that the Lord has taken the pains to make is not essential to the completeness of that unit - the cosmos?  The universe would be incomplete without humans; but it would also be incomplete without the smallest transmicroscopic creature that dwells beyond our conceitful eyes and knowledge.</w:t>
                            </w:r>
                          </w:p>
                          <w:p w14:paraId="580499F9" w14:textId="77777777" w:rsidR="0009257C" w:rsidRPr="007B1370" w:rsidRDefault="0009257C" w:rsidP="007B1370">
                            <w:pPr>
                              <w:spacing w:line="276" w:lineRule="auto"/>
                              <w:jc w:val="center"/>
                              <w:rPr>
                                <w:rFonts w:ascii="Palatino" w:hAnsi="Palatino"/>
                                <w:b/>
                              </w:rPr>
                            </w:pP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r>
                          </w:p>
                          <w:p w14:paraId="729A94A3" w14:textId="1A74265D" w:rsidR="0009257C" w:rsidRPr="007B1370" w:rsidRDefault="0009257C" w:rsidP="007B1370">
                            <w:pPr>
                              <w:spacing w:line="276" w:lineRule="auto"/>
                              <w:jc w:val="center"/>
                              <w:rPr>
                                <w:rFonts w:ascii="Palatino" w:hAnsi="Palatino"/>
                                <w:b/>
                              </w:rPr>
                            </w:pP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t>-John Muir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0" type="#_x0000_t202" style="position:absolute;left:0;text-align:left;margin-left:19.2pt;margin-top:28.25pt;width:447pt;height:124.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" filled="f" stroked="f">
                <v:textbox>
                  <w:txbxContent>
                    <w:p w14:paraId="4F4D4902" w14:textId="77777777" w:rsidR="00734264" w:rsidRPr="007B1370" w:rsidRDefault="00734264" w:rsidP="007B1370">
                      <w:pPr>
                        <w:spacing w:line="276" w:lineRule="auto"/>
                        <w:jc w:val="center"/>
                        <w:rPr>
                          <w:rFonts w:ascii="Palatino" w:eastAsia="Times New Roman" w:hAnsi="Palatino" w:cs="Times New Roman"/>
                          <w:b/>
                        </w:rPr>
                      </w:pPr>
                      <w:r w:rsidRPr="007B1370">
                        <w:rPr>
                          <w:rFonts w:ascii="Palatino" w:eastAsia="Times New Roman" w:hAnsi="Palatino" w:cs="Arial"/>
                          <w:b/>
                        </w:rPr>
                        <w:t>Why should humanity value itself as more than a small part of the one great unit of creation?  And what creature of all that the Lord has taken the pains to make is not essential to the completeness of that unit - the cosmos?  The universe would be incomplete without humans; but it would also be incomplete without the smallest transmicroscopic creature that dwells beyond our conceitful eyes and knowledge.</w:t>
                      </w:r>
                    </w:p>
                    <w:p w14:paraId="580499F9" w14:textId="77777777" w:rsidR="00734264" w:rsidRPr="007B1370" w:rsidRDefault="00734264" w:rsidP="007B1370">
                      <w:pPr>
                        <w:spacing w:line="276" w:lineRule="auto"/>
                        <w:jc w:val="center"/>
                        <w:rPr>
                          <w:rFonts w:ascii="Palatino" w:hAnsi="Palatino"/>
                          <w:b/>
                        </w:rPr>
                      </w:pP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r>
                    </w:p>
                    <w:p w14:paraId="729A94A3" w14:textId="1A74265D" w:rsidR="00734264" w:rsidRPr="007B1370" w:rsidRDefault="00734264" w:rsidP="007B1370">
                      <w:pPr>
                        <w:spacing w:line="276" w:lineRule="auto"/>
                        <w:jc w:val="center"/>
                        <w:rPr>
                          <w:rFonts w:ascii="Palatino" w:hAnsi="Palatino"/>
                          <w:b/>
                        </w:rPr>
                      </w:pP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r>
                      <w:r w:rsidRPr="007B1370">
                        <w:rPr>
                          <w:rFonts w:ascii="Palatino" w:hAnsi="Palatino"/>
                          <w:b/>
                        </w:rPr>
                        <w:tab/>
                        <w:t>-John Muir</w:t>
                      </w:r>
                    </w:p>
                  </w:txbxContent>
                </v:textbox>
                <w10:wrap type="square"/>
              </v:shape>
            </w:pict>
          </mc:Fallback>
        </mc:AlternateContent>
      </w:r>
      <w:r w:rsidR="00C34FAC" w:rsidRPr="0029314D">
        <w:rPr>
          <w:rFonts w:ascii="Palatino" w:hAnsi="Palatino" w:cs="Times New Roman"/>
          <w:sz w:val="40"/>
        </w:rPr>
        <w:t>CHAPTER 2</w:t>
      </w:r>
      <w:r w:rsidR="00712EBA" w:rsidRPr="0029314D">
        <w:rPr>
          <w:rFonts w:ascii="Palatino" w:hAnsi="Palatino" w:cs="Times New Roman"/>
          <w:sz w:val="40"/>
        </w:rPr>
        <w:t xml:space="preserve"> </w:t>
      </w:r>
      <w:commentRangeStart w:id="28"/>
      <w:r w:rsidR="00712EBA" w:rsidRPr="0029314D">
        <w:rPr>
          <w:rFonts w:ascii="Palatino" w:hAnsi="Palatino" w:cs="Times New Roman"/>
          <w:sz w:val="28"/>
        </w:rPr>
        <w:t>LITERATURE</w:t>
      </w:r>
      <w:commentRangeEnd w:id="28"/>
      <w:r w:rsidR="009548C9">
        <w:rPr>
          <w:rStyle w:val="CommentReference"/>
        </w:rPr>
        <w:commentReference w:id="28"/>
      </w:r>
    </w:p>
    <w:p w14:paraId="0B144D50" w14:textId="3FF00EEF" w:rsidR="00B41730" w:rsidRPr="0029314D" w:rsidRDefault="00B41730" w:rsidP="00133D78">
      <w:pPr>
        <w:jc w:val="center"/>
        <w:rPr>
          <w:rFonts w:ascii="Palatino" w:hAnsi="Palatino" w:cs="Times New Roman"/>
        </w:rPr>
      </w:pPr>
    </w:p>
    <w:p w14:paraId="112DBBB6" w14:textId="77777777" w:rsidR="00D244EF" w:rsidRDefault="00D244EF" w:rsidP="00D9125B">
      <w:pPr>
        <w:pStyle w:val="FreeForm"/>
        <w:jc w:val="center"/>
        <w:rPr>
          <w:rFonts w:ascii="Palatino" w:eastAsiaTheme="minorEastAsia" w:hAnsi="Palatino"/>
          <w:color w:val="auto"/>
          <w:sz w:val="28"/>
          <w:szCs w:val="28"/>
        </w:rPr>
      </w:pPr>
    </w:p>
    <w:p w14:paraId="7AF0A205" w14:textId="536E1157" w:rsidR="008C6C51" w:rsidRPr="0029314D" w:rsidRDefault="00D9125B" w:rsidP="00D9125B">
      <w:pPr>
        <w:pStyle w:val="FreeForm"/>
        <w:jc w:val="center"/>
        <w:rPr>
          <w:rFonts w:ascii="Palatino" w:hAnsi="Palatino"/>
          <w:color w:val="auto"/>
          <w:sz w:val="28"/>
          <w:szCs w:val="28"/>
        </w:rPr>
      </w:pPr>
      <w:r w:rsidRPr="0029314D">
        <w:rPr>
          <w:rFonts w:ascii="Palatino" w:eastAsiaTheme="minorEastAsia" w:hAnsi="Palatino"/>
          <w:color w:val="auto"/>
          <w:sz w:val="28"/>
          <w:szCs w:val="28"/>
        </w:rPr>
        <w:t xml:space="preserve">ENVIRONMENTAL STEWARDSHIP FOR THE POOR </w:t>
      </w:r>
    </w:p>
    <w:p w14:paraId="7C8492D2" w14:textId="06A70DFE" w:rsidR="008C6C51" w:rsidRPr="0029314D" w:rsidRDefault="008C6C51" w:rsidP="008C6C51">
      <w:pPr>
        <w:rPr>
          <w:rFonts w:ascii="Palatino" w:hAnsi="Palatino" w:cs="Times New Roman"/>
        </w:rPr>
      </w:pPr>
      <w:r w:rsidRPr="0029314D">
        <w:rPr>
          <w:rFonts w:ascii="Palatino" w:hAnsi="Palatino" w:cs="Times New Roman"/>
        </w:rPr>
        <w:tab/>
        <w:t xml:space="preserve">Caring for the environment and other social justice issues have recently become more popular, yet it has been a Biblical mandate since the start of creation to care for the earth. It is well known that the Bible calls Christians to care for their neighbor, but environmental stewardship is often seen to be separate and of lesser importance. Environmental issues are serious though, as Mastaler (2011) addresses the gravity of global climate change because the effects upon the poor are the greatest. Mastaler quotes, “It will be the global poor who will face the most devastating effects of global climate change induced largely by the global affluent and it will be the poorest regions of the world with the least amount of resources to mitigate those effects” (2011, p.66). Mastaler’s statement poses the argument that the global poor are the ones who suffer the most due to environmental damage, yet the ones responsible for the damage are the affluent. </w:t>
      </w:r>
    </w:p>
    <w:p w14:paraId="05018FFB" w14:textId="77777777" w:rsidR="008C6C51" w:rsidRPr="0029314D" w:rsidRDefault="008C6C51" w:rsidP="008C6C51">
      <w:pPr>
        <w:rPr>
          <w:rFonts w:ascii="Palatino" w:hAnsi="Palatino" w:cs="Times New Roman"/>
        </w:rPr>
      </w:pPr>
    </w:p>
    <w:p w14:paraId="27FD563E" w14:textId="77777777" w:rsidR="008C6C51" w:rsidRPr="0029314D" w:rsidRDefault="008C6C51" w:rsidP="008C6C51">
      <w:pPr>
        <w:rPr>
          <w:rFonts w:ascii="Palatino" w:hAnsi="Palatino" w:cs="Times New Roman"/>
        </w:rPr>
      </w:pPr>
      <w:r w:rsidRPr="0029314D">
        <w:rPr>
          <w:rFonts w:ascii="Palatino" w:hAnsi="Palatino" w:cs="Times New Roman"/>
        </w:rPr>
        <w:tab/>
        <w:t xml:space="preserve">According to Mastaler (2011) and Hart (2008), it is necessary to develop a theology that gives a preferential option for the poor and socially marginalized, as we seek to link economics with ecology and equalize the realities of the poor and affluent. It is unjust that both the poor and the earth are suffering due to current economic and ecological realities. Local environments are deteriorating due to the conditions of poverty, and will continue to degrade alongside the standard of human living (Mastaler, 2011, p.76). Although most environmental issues outside of Metro Manila are related to the degradation of natural resources such as forests and fishing grounds (start of the production chain), the environmental concerns in the urbanizing cities are related to disposal of waste (end of the production chain) (Broad and Cavanaugh, 1993, p.24). Urbanization continues at a rapid rate as more people are moving from rural to urban areas, in hopes of better lives, yet this has resulted in some detrimental effects upon the Lord’s creation. </w:t>
      </w:r>
    </w:p>
    <w:p w14:paraId="3CE25BFE" w14:textId="77777777" w:rsidR="008C6C51" w:rsidRPr="0029314D" w:rsidRDefault="008C6C51" w:rsidP="008C6C51">
      <w:pPr>
        <w:rPr>
          <w:rFonts w:ascii="Palatino" w:hAnsi="Palatino" w:cs="Times New Roman"/>
        </w:rPr>
      </w:pPr>
    </w:p>
    <w:p w14:paraId="52F00673" w14:textId="77777777" w:rsidR="008C6C51" w:rsidRPr="0029314D" w:rsidRDefault="008C6C51" w:rsidP="008C6C51">
      <w:pPr>
        <w:rPr>
          <w:rFonts w:ascii="Palatino" w:hAnsi="Palatino" w:cs="Times New Roman"/>
        </w:rPr>
      </w:pPr>
      <w:r w:rsidRPr="0029314D">
        <w:rPr>
          <w:rFonts w:ascii="Palatino" w:hAnsi="Palatino" w:cs="Times New Roman"/>
        </w:rPr>
        <w:tab/>
        <w:t xml:space="preserve">In recent decades, the rate of individuals living in urban areas has increased to over 50 percent and continues to grow alongside the mega-cities of today (Jeppesen et al, 2006). A number of environmental injustices occur from this process- polluted air, trash-filled rivers, and cramped, squalid living situations for informal settlers. Living areas are becoming congested and cities are overcrowding as masses of people continue to migrate to the hubs of their respective countries. As urbanization continues, poor populations are also increasing in urban areas. Hasan (2005) states that the development of urban areas has led to greater inequality in society between rich and poor. These inequalities have resulted in a number of social problems such as issues in waste management, sanitation, and health that affect the poorest of the poor in urbanized areas. </w:t>
      </w:r>
    </w:p>
    <w:p w14:paraId="5D34482F" w14:textId="77777777" w:rsidR="008C6C51" w:rsidRPr="0029314D" w:rsidRDefault="008C6C51" w:rsidP="008C6C51">
      <w:pPr>
        <w:rPr>
          <w:rFonts w:ascii="Palatino" w:hAnsi="Palatino" w:cs="Times New Roman"/>
        </w:rPr>
      </w:pPr>
    </w:p>
    <w:p w14:paraId="39C22E2F" w14:textId="77777777" w:rsidR="008C6C51" w:rsidRPr="0029314D" w:rsidRDefault="008C6C51" w:rsidP="008C6C51">
      <w:pPr>
        <w:rPr>
          <w:rFonts w:ascii="Palatino" w:hAnsi="Palatino" w:cs="Times New Roman"/>
        </w:rPr>
      </w:pPr>
      <w:r w:rsidRPr="0029314D">
        <w:rPr>
          <w:rFonts w:ascii="Palatino" w:hAnsi="Palatino" w:cs="Times New Roman"/>
        </w:rPr>
        <w:tab/>
        <w:t>Viv Grigg (1988) reasons that Christians must seek economic and social justice because godliness involves bringing righteousness into urbanization. Urbanization is a process that is rapidly continuing with no signs of stopping in the future, meaning that more people will be forced to live in crowded, inhumane conditions if they are not in the minority who are able to secure a decent job. Boff and Elizondo state that the poor are the victims of the rich who consume much less, but are forced to live in unhealthy conditions, pollute land and water, and do other such activities in order to survive (1995). Social injustice causes the poor to contribute to environmental injustice because of the hand that they are dealt by the wealthier. The poor are trapped in a world where they are both cause and effect of environmental injustice (Mastaler, 2011).</w:t>
      </w:r>
    </w:p>
    <w:p w14:paraId="69728542" w14:textId="77777777" w:rsidR="008C6C51" w:rsidRPr="0029314D" w:rsidRDefault="008C6C51" w:rsidP="008C6C51">
      <w:pPr>
        <w:rPr>
          <w:rFonts w:ascii="Palatino" w:hAnsi="Palatino" w:cs="Times New Roman"/>
        </w:rPr>
      </w:pPr>
    </w:p>
    <w:p w14:paraId="696F1A0D" w14:textId="338D11DA" w:rsidR="008C6C51" w:rsidRPr="0029314D" w:rsidRDefault="00D9125B" w:rsidP="00D9125B">
      <w:pPr>
        <w:jc w:val="center"/>
        <w:rPr>
          <w:rFonts w:ascii="Palatino" w:hAnsi="Palatino" w:cs="Times New Roman"/>
          <w:sz w:val="28"/>
          <w:szCs w:val="28"/>
        </w:rPr>
      </w:pPr>
      <w:r w:rsidRPr="0029314D">
        <w:rPr>
          <w:rFonts w:ascii="Palatino" w:hAnsi="Palatino" w:cs="Times New Roman"/>
          <w:sz w:val="28"/>
          <w:szCs w:val="28"/>
        </w:rPr>
        <w:t>SIGNIFICANCE OF LAND &amp; CREATION</w:t>
      </w:r>
    </w:p>
    <w:p w14:paraId="66476632" w14:textId="77777777" w:rsidR="008C6C51" w:rsidRPr="0029314D" w:rsidRDefault="008C6C51" w:rsidP="008C6C51">
      <w:pPr>
        <w:rPr>
          <w:rFonts w:ascii="Palatino" w:hAnsi="Palatino" w:cs="Times New Roman"/>
        </w:rPr>
      </w:pPr>
      <w:r w:rsidRPr="0029314D">
        <w:rPr>
          <w:rFonts w:ascii="Palatino" w:hAnsi="Palatino" w:cs="Times New Roman"/>
        </w:rPr>
        <w:tab/>
        <w:t xml:space="preserve">Mastaler (2011) argues that faith communities need to be accountable for the environmental injustice that is hurting both the poor and the land. Brueggemann (2002) states that land is a central theme of the biblical faith and should be seen as interconnected with people’s lives. The land is much more than the physical dirt, as it is connected with security, joy, and prosperity (Brueggemann, </w:t>
      </w:r>
      <w:commentRangeStart w:id="29"/>
      <w:r w:rsidRPr="0029314D">
        <w:rPr>
          <w:rFonts w:ascii="Palatino" w:hAnsi="Palatino" w:cs="Times New Roman"/>
        </w:rPr>
        <w:t>2002</w:t>
      </w:r>
      <w:commentRangeEnd w:id="29"/>
      <w:r w:rsidR="009548C9">
        <w:rPr>
          <w:rStyle w:val="CommentReference"/>
        </w:rPr>
        <w:commentReference w:id="29"/>
      </w:r>
      <w:r w:rsidRPr="0029314D">
        <w:rPr>
          <w:rFonts w:ascii="Palatino" w:hAnsi="Palatino" w:cs="Times New Roman"/>
        </w:rPr>
        <w:t xml:space="preserve">). God intended for us to view creation with a much bigger lens than mere utility. In the Old Testament, Israel is gifted with land and this is a sign of God fulfilling his promises (Brueggemann, 2002). Brueggemann (2002) adds that the gift of land comes with responsibility, as in Luke 12:48 it states, “Everyone to whom much is given, of him will much be required.” Land should be viewed with reverence and thus managed well because it is representative of a blessed gift from the Lord. </w:t>
      </w:r>
    </w:p>
    <w:p w14:paraId="5C288792" w14:textId="77777777" w:rsidR="008C6C51" w:rsidRPr="0029314D" w:rsidRDefault="008C6C51" w:rsidP="008C6C51">
      <w:pPr>
        <w:rPr>
          <w:rFonts w:ascii="Palatino" w:hAnsi="Palatino" w:cs="Times New Roman"/>
        </w:rPr>
      </w:pPr>
    </w:p>
    <w:p w14:paraId="19E5CC1A" w14:textId="77777777" w:rsidR="008C6C51" w:rsidRPr="0029314D" w:rsidRDefault="008C6C51" w:rsidP="008C6C51">
      <w:pPr>
        <w:rPr>
          <w:rFonts w:ascii="Palatino" w:hAnsi="Palatino" w:cs="Times New Roman"/>
        </w:rPr>
      </w:pPr>
      <w:r w:rsidRPr="0029314D">
        <w:rPr>
          <w:rFonts w:ascii="Palatino" w:hAnsi="Palatino" w:cs="Times New Roman"/>
        </w:rPr>
        <w:tab/>
        <w:t>It is important that creation is stewarded well for the sake of sustainability and future generations. Brueggemann says that in biblical history, the land was not cared for effectively under the care of the judges, as they only appeared in times of crisis, and this was not effective because the land needed more disciplined care and attention (2002, Kindle Locations 1227-1232). The next form of management was kingship and Brueggemann asserts, “Israel reflected on the nature of kingship that was appropriate to the land, recognizing early that a legitimate form of management must be consistent with the character of the land as gift” (Kindle Locations 1242-1243). The concept of land as gift is significant to Brueggemann (2002) because of how the land is managed and perceived; he specifies that the land is to be like an entrusted gift, not one that is personally possessed. When a gift is entrusted to an individual, it is used in a resourceful manner, the recipient conscientious of how it is used and preserved. The land should not be seen as something just to be used for our personal security, but an entity that honors God as we wisely manage it.</w:t>
      </w:r>
    </w:p>
    <w:p w14:paraId="1FD3AFAE" w14:textId="77777777" w:rsidR="008C6C51" w:rsidRPr="0029314D" w:rsidRDefault="008C6C51" w:rsidP="008C6C51">
      <w:pPr>
        <w:rPr>
          <w:rFonts w:ascii="Palatino" w:hAnsi="Palatino" w:cs="Times New Roman"/>
        </w:rPr>
      </w:pPr>
    </w:p>
    <w:p w14:paraId="17075C76" w14:textId="572D00B6" w:rsidR="008C6C51" w:rsidRPr="0029314D" w:rsidRDefault="008C6C51" w:rsidP="008C6C51">
      <w:pPr>
        <w:rPr>
          <w:rFonts w:ascii="Palatino" w:hAnsi="Palatino" w:cs="Times New Roman"/>
        </w:rPr>
      </w:pPr>
      <w:r w:rsidRPr="0029314D">
        <w:rPr>
          <w:rFonts w:ascii="Palatino" w:hAnsi="Palatino" w:cs="Times New Roman"/>
        </w:rPr>
        <w:tab/>
        <w:t xml:space="preserve">Heath A. Thomas (2011) states that Isaiah called for people to appropriately use land for and in the Kingdom of God. According to Thomas (2011), Christians cannot view the kingdom of God merely as a place on earth where humans live under God’s reign, but it is significant to view the land as part of eternity. </w:t>
      </w:r>
      <w:r w:rsidR="008D2531">
        <w:rPr>
          <w:rFonts w:ascii="Palatino" w:hAnsi="Palatino" w:cs="Times New Roman"/>
        </w:rPr>
        <w:t>Earth</w:t>
      </w:r>
      <w:r w:rsidRPr="0029314D">
        <w:rPr>
          <w:rFonts w:ascii="Palatino" w:hAnsi="Palatino" w:cs="Times New Roman"/>
        </w:rPr>
        <w:t xml:space="preserve"> is not just a place, but also an area of our lives in which we are called to be obedient to the Lord. As previously mentioned by Brueggemann, Thomas asserts that Israel knew that she was in relationship with God, his land, and his people (2011, p. 192); Israel knew that her purpose was to glorify God and demonstrate God’s grace. Isaiah 5:8-10 also describes Isaiah’s prophetic vision of land development and that the greedy rich will have luxurious estates that are built at the expense of the poor (Thomas, 2011, p. 195). This is evidence of how the land and creation can be exploited. Bookless (2008) adds that the biblical gospel is not just about individual salvation but healing and restoration of all relationships- between God, people, and creation, and thus there should be right relationships between all of created order. As we pursue the Kingdom of God, there should be healing between all of creation. Environmental stewardship honors the relationship between man and creation. </w:t>
      </w:r>
    </w:p>
    <w:p w14:paraId="59DFE559" w14:textId="77777777" w:rsidR="007C4D90" w:rsidRPr="0029314D" w:rsidRDefault="007C4D90" w:rsidP="008C6C51">
      <w:pPr>
        <w:rPr>
          <w:rFonts w:ascii="Palatino" w:hAnsi="Palatino" w:cs="Times New Roman"/>
        </w:rPr>
      </w:pPr>
    </w:p>
    <w:p w14:paraId="7D6E6D4E" w14:textId="148C5154" w:rsidR="007C4D90" w:rsidRDefault="007C4D90" w:rsidP="007C4D90">
      <w:pPr>
        <w:jc w:val="center"/>
        <w:rPr>
          <w:rFonts w:ascii="Palatino" w:hAnsi="Palatino" w:cs="Times New Roman"/>
          <w:sz w:val="28"/>
          <w:szCs w:val="28"/>
        </w:rPr>
      </w:pPr>
      <w:r w:rsidRPr="0029314D">
        <w:rPr>
          <w:rFonts w:ascii="Palatino" w:hAnsi="Palatino" w:cs="Times New Roman"/>
          <w:sz w:val="28"/>
          <w:szCs w:val="28"/>
        </w:rPr>
        <w:t xml:space="preserve">RECONNECTING PEOPLE AND LAND </w:t>
      </w:r>
    </w:p>
    <w:p w14:paraId="6767243F" w14:textId="214374F5" w:rsidR="00317D6E" w:rsidRPr="0029314D" w:rsidRDefault="00317D6E" w:rsidP="00317D6E">
      <w:pPr>
        <w:rPr>
          <w:rFonts w:ascii="Palatino" w:hAnsi="Palatino" w:cs="Times New Roman"/>
        </w:rPr>
      </w:pPr>
      <w:r>
        <w:rPr>
          <w:rFonts w:ascii="Palatino" w:hAnsi="Palatino" w:cs="Times New Roman"/>
        </w:rPr>
        <w:tab/>
        <w:t xml:space="preserve">Pretty (2002) reasons, </w:t>
      </w:r>
      <w:r w:rsidRPr="0029314D">
        <w:rPr>
          <w:rFonts w:ascii="Palatino" w:hAnsi="Palatino" w:cs="Times New Roman"/>
        </w:rPr>
        <w:t>“There are many dangers in the persistent dualism that separa</w:t>
      </w:r>
      <w:r>
        <w:rPr>
          <w:rFonts w:ascii="Palatino" w:hAnsi="Palatino" w:cs="Times New Roman"/>
        </w:rPr>
        <w:t>tes humans from nature. I</w:t>
      </w:r>
      <w:r w:rsidRPr="0029314D">
        <w:rPr>
          <w:rFonts w:ascii="Palatino" w:hAnsi="Palatino" w:cs="Times New Roman"/>
        </w:rPr>
        <w:t>t appears to suggest that we ca</w:t>
      </w:r>
      <w:r>
        <w:rPr>
          <w:rFonts w:ascii="Palatino" w:hAnsi="Palatino" w:cs="Times New Roman"/>
        </w:rPr>
        <w:t xml:space="preserve">n be objective and independent </w:t>
      </w:r>
      <w:r w:rsidRPr="0029314D">
        <w:rPr>
          <w:rFonts w:ascii="Palatino" w:hAnsi="Palatino" w:cs="Times New Roman"/>
        </w:rPr>
        <w:t>observers, rather than part of the system and inevitably bound up in it. Everything we know about the w</w:t>
      </w:r>
      <w:r>
        <w:rPr>
          <w:rFonts w:ascii="Palatino" w:hAnsi="Palatino" w:cs="Times New Roman"/>
        </w:rPr>
        <w:t>o</w:t>
      </w:r>
      <w:r w:rsidRPr="0029314D">
        <w:rPr>
          <w:rFonts w:ascii="Palatino" w:hAnsi="Palatino" w:cs="Times New Roman"/>
        </w:rPr>
        <w:t>rld, we know because we i</w:t>
      </w:r>
      <w:r>
        <w:rPr>
          <w:rFonts w:ascii="Palatino" w:hAnsi="Palatino" w:cs="Times New Roman"/>
        </w:rPr>
        <w:t>nteract with it, or it with us”</w:t>
      </w:r>
      <w:r w:rsidRPr="0029314D">
        <w:rPr>
          <w:rFonts w:ascii="Palatino" w:hAnsi="Palatino" w:cs="Times New Roman"/>
        </w:rPr>
        <w:t xml:space="preserve"> (p.12)</w:t>
      </w:r>
      <w:r>
        <w:rPr>
          <w:rFonts w:ascii="Palatino" w:hAnsi="Palatino" w:cs="Times New Roman"/>
        </w:rPr>
        <w:t xml:space="preserve">. Pretty (2002) says that people are intertwined with the environment and the land, whether they are aware of it or not. Our lives are bound up in the environment and todays urban societies seem to have resulted in a disconnection between people and the natural world, yet Pretty (2002) argues that there needs to be reconnections between the two in order to pursue a more sustainable future. </w:t>
      </w:r>
    </w:p>
    <w:p w14:paraId="4223830B" w14:textId="77777777" w:rsidR="00317D6E" w:rsidRPr="0029314D" w:rsidRDefault="00317D6E" w:rsidP="007C4D90">
      <w:pPr>
        <w:jc w:val="center"/>
        <w:rPr>
          <w:rFonts w:ascii="Palatino" w:hAnsi="Palatino" w:cs="Times New Roman"/>
          <w:sz w:val="28"/>
          <w:szCs w:val="28"/>
        </w:rPr>
      </w:pPr>
    </w:p>
    <w:p w14:paraId="1072E1D4" w14:textId="77777777" w:rsidR="008C6C51" w:rsidRPr="0029314D" w:rsidRDefault="008C6C51" w:rsidP="008C6C51">
      <w:pPr>
        <w:rPr>
          <w:rFonts w:ascii="Palatino" w:hAnsi="Palatino" w:cs="Times New Roman"/>
        </w:rPr>
      </w:pPr>
    </w:p>
    <w:p w14:paraId="224E3605" w14:textId="634A3546" w:rsidR="008C6C51" w:rsidRPr="0029314D" w:rsidRDefault="00D9125B" w:rsidP="00D9125B">
      <w:pPr>
        <w:jc w:val="center"/>
        <w:rPr>
          <w:rFonts w:ascii="Palatino" w:hAnsi="Palatino" w:cs="Times New Roman"/>
          <w:sz w:val="28"/>
          <w:szCs w:val="28"/>
        </w:rPr>
      </w:pPr>
      <w:r w:rsidRPr="0029314D">
        <w:rPr>
          <w:rFonts w:ascii="Palatino" w:hAnsi="Palatino" w:cs="Times New Roman"/>
          <w:sz w:val="28"/>
          <w:szCs w:val="28"/>
        </w:rPr>
        <w:t xml:space="preserve">MOBILIZING THE PEOPLE </w:t>
      </w:r>
    </w:p>
    <w:p w14:paraId="2D7B138B" w14:textId="77777777" w:rsidR="008C6C51" w:rsidRPr="0029314D" w:rsidRDefault="008C6C51" w:rsidP="008C6C51">
      <w:pPr>
        <w:rPr>
          <w:rFonts w:ascii="Palatino" w:hAnsi="Palatino" w:cs="Times New Roman"/>
        </w:rPr>
      </w:pPr>
      <w:r w:rsidRPr="0029314D">
        <w:rPr>
          <w:rFonts w:ascii="Palatino" w:hAnsi="Palatino" w:cs="Times New Roman"/>
        </w:rPr>
        <w:tab/>
        <w:t xml:space="preserve">Hasan et al (2005) argue that the urban poor need to be included in managing the environment, as they are a valuable resource and are often not consulted, but there is great potential if local governments seek out their expertise. Hasan et al (2005) contend that the urban poor are valuable partners in caring for the land because they are motivated in securing their personal wellbeing, they have ground level knowledge about the issues at hand, and are valuable resources in the community due to their habituation in the area (p.8). Although the poor may be disregarded in concerns regarding environmental management because they may not have formal schooling, they are wise and knowledgeable of the matters that affect their loved ones and communities. </w:t>
      </w:r>
    </w:p>
    <w:p w14:paraId="65A97809" w14:textId="77777777" w:rsidR="008C6C51" w:rsidRPr="0029314D" w:rsidRDefault="008C6C51" w:rsidP="008C6C51">
      <w:pPr>
        <w:rPr>
          <w:rFonts w:ascii="Palatino" w:hAnsi="Palatino" w:cs="Times New Roman"/>
        </w:rPr>
      </w:pPr>
    </w:p>
    <w:p w14:paraId="316EE87B" w14:textId="50596A09" w:rsidR="008C6C51" w:rsidRPr="0029314D" w:rsidRDefault="008C6C51" w:rsidP="008C6C51">
      <w:pPr>
        <w:pStyle w:val="FreeForm"/>
        <w:rPr>
          <w:rFonts w:ascii="Palatino" w:hAnsi="Palatino"/>
          <w:szCs w:val="24"/>
        </w:rPr>
      </w:pPr>
      <w:r w:rsidRPr="0029314D">
        <w:rPr>
          <w:rFonts w:ascii="Palatino" w:hAnsi="Palatino"/>
          <w:szCs w:val="24"/>
        </w:rPr>
        <w:tab/>
        <w:t>Broad and Cavanaugh (1993) claim that it is necessary to increase the capacities of Filipinos so that they can better manage their resources for lasting sustainability. They state that the Philippine</w:t>
      </w:r>
      <w:r w:rsidR="00F55041">
        <w:rPr>
          <w:rFonts w:ascii="Palatino" w:hAnsi="Palatino"/>
          <w:szCs w:val="24"/>
        </w:rPr>
        <w:t>s’</w:t>
      </w:r>
      <w:r w:rsidRPr="0029314D">
        <w:rPr>
          <w:rFonts w:ascii="Palatino" w:hAnsi="Palatino"/>
          <w:szCs w:val="24"/>
        </w:rPr>
        <w:t xml:space="preserve"> sustainable-development movement includes NGOs, spontaneous citizens’ formations, environmental organizations, and mass-based people’s organizations (1993, p.133-136). Although Broad and Cavanaugh’s research is not very recent, their arguments still remain true today. They state that environmental issues in the Philippines require developmental responses that involve mobilizing citizens to pursue sustainability in the country (1993, p.18-19). Metro Manila, the urban area of the Philippines, is a congested and packed urban ecosystem where waste management is a key environmental issue. Trash clogs drains, is burned in places without regular waste collection, contributing to air pollution, and is dumped in improper places, which can contaminate water supplies (Tseng and Lin, 2009). Although it is important to address the role of larger forces, such as government, in environmental stewardship, it is important that individuals are involved in this movement too. A sense of responsibility among the Filipino people, who are so proud of their country and resiliency, can result in momentous positive effects upon the environment. </w:t>
      </w:r>
    </w:p>
    <w:p w14:paraId="06D99027" w14:textId="77777777" w:rsidR="008C6C51" w:rsidRPr="0029314D" w:rsidRDefault="008C6C51" w:rsidP="008C6C51">
      <w:pPr>
        <w:rPr>
          <w:rFonts w:ascii="Palatino" w:hAnsi="Palatino" w:cs="Times New Roman"/>
        </w:rPr>
      </w:pPr>
    </w:p>
    <w:p w14:paraId="637BD6FF" w14:textId="77777777" w:rsidR="008C6C51" w:rsidRPr="0029314D" w:rsidRDefault="008C6C51" w:rsidP="008C6C51">
      <w:pPr>
        <w:rPr>
          <w:rFonts w:ascii="Palatino" w:hAnsi="Palatino" w:cs="Times New Roman"/>
        </w:rPr>
      </w:pPr>
      <w:r w:rsidRPr="0029314D">
        <w:rPr>
          <w:rFonts w:ascii="Palatino" w:hAnsi="Palatino" w:cs="Times New Roman"/>
        </w:rPr>
        <w:tab/>
        <w:t xml:space="preserve">Mihaylov and Perkins (2015) explore how environmental psychology can be utilized to encourage individuals and communities to respond to environmental issues. Mihaylov and Perkins argue that the local level of activism is powerful because it involves a place of shared identity, the everyday lives and networks of community residents, and is conscious of state and corporate forces that may have opposing interests (2015, p.127). The authors state that within a spatial area, there is a strong sense of trust and community among institutions and people and so it is beneficial to do grassroots activism among communities. Environmental discourse emerges when community members are aware of the discrimination the community is facing, consciousness of power inequality, and/or the expectation of the participatory-democratic decision-making process as a form of change (Mihaylov and Perkins, 2015, p.135-136). Sparking discourse among a community is a complex phenomenon and requires strong relationships between members and local institutions. </w:t>
      </w:r>
    </w:p>
    <w:p w14:paraId="20F3E2A2" w14:textId="77777777" w:rsidR="008C6C51" w:rsidRPr="0029314D" w:rsidRDefault="008C6C51" w:rsidP="008C6C51">
      <w:pPr>
        <w:rPr>
          <w:rFonts w:ascii="Palatino" w:hAnsi="Palatino" w:cs="Times New Roman"/>
        </w:rPr>
      </w:pPr>
    </w:p>
    <w:p w14:paraId="7F436117" w14:textId="788CDF39" w:rsidR="003A47A5" w:rsidRPr="0029314D" w:rsidRDefault="008C6C51" w:rsidP="008C6C51">
      <w:pPr>
        <w:rPr>
          <w:rFonts w:ascii="Palatino" w:hAnsi="Palatino" w:cs="Times New Roman"/>
        </w:rPr>
      </w:pPr>
      <w:r w:rsidRPr="0029314D">
        <w:rPr>
          <w:rFonts w:ascii="Palatino" w:hAnsi="Palatino" w:cs="Times New Roman"/>
        </w:rPr>
        <w:tab/>
        <w:t xml:space="preserve">Schlosberg (2004) states that there are three significant components in addressing environmental justice issues at the community level; these include: equality in the environmental risk of all people groups, acknowledging the diversity of all individuals and their respective experiences in marginalized communities, and involvement in the political process in attaining environmental justice. Schlosberg claims that achieving justice involves recognition and participation, as “justice includes a dimension of participation on environmental and other issues – participation by those at the short end of distributional inequity, and participation by those suffering” (2004, p.526). Participation is a significant aspect of the justice attainment process. </w:t>
      </w:r>
    </w:p>
    <w:p w14:paraId="03B50141" w14:textId="77777777" w:rsidR="008C6C51" w:rsidRPr="0029314D" w:rsidRDefault="008C6C51" w:rsidP="008C6C51">
      <w:pPr>
        <w:rPr>
          <w:rFonts w:ascii="Palatino" w:hAnsi="Palatino" w:cs="Times New Roman"/>
          <w:color w:val="17365D" w:themeColor="text2" w:themeShade="BF"/>
          <w:sz w:val="28"/>
          <w:szCs w:val="28"/>
        </w:rPr>
      </w:pPr>
    </w:p>
    <w:p w14:paraId="51FDDA87" w14:textId="5DED234F" w:rsidR="008C6C51" w:rsidRPr="0029314D" w:rsidRDefault="00F55041" w:rsidP="00D9125B">
      <w:pPr>
        <w:jc w:val="center"/>
        <w:rPr>
          <w:rFonts w:ascii="Palatino" w:hAnsi="Palatino" w:cs="Times New Roman"/>
          <w:sz w:val="28"/>
          <w:szCs w:val="28"/>
        </w:rPr>
      </w:pPr>
      <w:r>
        <w:rPr>
          <w:rFonts w:ascii="Palatino" w:hAnsi="Palatino" w:cs="Times New Roman"/>
          <w:sz w:val="28"/>
          <w:szCs w:val="28"/>
        </w:rPr>
        <w:t xml:space="preserve">RESEARCH </w:t>
      </w:r>
      <w:commentRangeStart w:id="30"/>
      <w:r w:rsidRPr="0029314D">
        <w:rPr>
          <w:rFonts w:ascii="Palatino" w:hAnsi="Palatino" w:cs="Times New Roman"/>
          <w:sz w:val="28"/>
          <w:szCs w:val="28"/>
        </w:rPr>
        <w:t>APPROACH</w:t>
      </w:r>
      <w:commentRangeEnd w:id="30"/>
      <w:r w:rsidR="004F405A">
        <w:rPr>
          <w:rStyle w:val="CommentReference"/>
        </w:rPr>
        <w:commentReference w:id="30"/>
      </w:r>
    </w:p>
    <w:p w14:paraId="0241C6EB" w14:textId="77777777" w:rsidR="004F405A" w:rsidRDefault="008C6C51" w:rsidP="008C6C51">
      <w:pPr>
        <w:rPr>
          <w:ins w:id="31" w:author="Viv Grigg" w:date="2015-08-06T21:57:00Z"/>
          <w:rFonts w:ascii="Palatino" w:hAnsi="Palatino" w:cs="Times New Roman"/>
        </w:rPr>
      </w:pPr>
      <w:r w:rsidRPr="0029314D">
        <w:rPr>
          <w:rFonts w:ascii="Palatino" w:hAnsi="Palatino" w:cs="Times New Roman"/>
        </w:rPr>
        <w:tab/>
        <w:t xml:space="preserve">Jeppesen et al (2006) state, “By addressing the household (social and cultural values), the industry (motivations for particular practices) and the management of the system (public and/or private) the potential technical and normative solutions can be assessed in their practical context” (p.29). Jeppesen et al suggest that by better understanding the household preferences, practices, and priorities of community members, potential conventional and ecological solutions that are culturally appropriate and economically viable can be explored (2006). </w:t>
      </w:r>
    </w:p>
    <w:p w14:paraId="27DBC63B" w14:textId="77777777" w:rsidR="004F405A" w:rsidRDefault="004F405A" w:rsidP="008C6C51">
      <w:pPr>
        <w:rPr>
          <w:ins w:id="32" w:author="Viv Grigg" w:date="2015-08-06T21:57:00Z"/>
          <w:rFonts w:ascii="Palatino" w:hAnsi="Palatino" w:cs="Times New Roman"/>
        </w:rPr>
      </w:pPr>
    </w:p>
    <w:p w14:paraId="12B54490" w14:textId="3078DDA5" w:rsidR="008C6C51" w:rsidRPr="0029314D" w:rsidRDefault="008C6C51" w:rsidP="004F405A">
      <w:pPr>
        <w:ind w:firstLine="720"/>
        <w:rPr>
          <w:rFonts w:ascii="Palatino" w:hAnsi="Palatino" w:cs="Times New Roman"/>
        </w:rPr>
        <w:pPrChange w:id="33" w:author="Viv Grigg" w:date="2015-08-06T21:57:00Z">
          <w:pPr/>
        </w:pPrChange>
      </w:pPr>
      <w:r w:rsidRPr="0029314D">
        <w:rPr>
          <w:rFonts w:ascii="Palatino" w:hAnsi="Palatino" w:cs="Times New Roman"/>
        </w:rPr>
        <w:t xml:space="preserve">Jeppesen et al’s recommendations to start at the ground level helped provide the basis of the methodology my research project in hoping to better understand the attitudes and customs of the urban poor when it comes to environmental stewardship and management. The practicality of Jeppesen et al’s suggestions seem more effective in the long run as the people who are the most affected can be empowered through education and take ownership of the condition of the places </w:t>
      </w:r>
      <w:commentRangeStart w:id="34"/>
      <w:r w:rsidRPr="0029314D">
        <w:rPr>
          <w:rFonts w:ascii="Palatino" w:hAnsi="Palatino" w:cs="Times New Roman"/>
        </w:rPr>
        <w:t>that they live in</w:t>
      </w:r>
      <w:commentRangeEnd w:id="34"/>
      <w:r w:rsidR="004F405A">
        <w:rPr>
          <w:rStyle w:val="CommentReference"/>
        </w:rPr>
        <w:commentReference w:id="34"/>
      </w:r>
      <w:r w:rsidRPr="0029314D">
        <w:rPr>
          <w:rFonts w:ascii="Palatino" w:hAnsi="Palatino" w:cs="Times New Roman"/>
        </w:rPr>
        <w:t xml:space="preserve">. </w:t>
      </w:r>
    </w:p>
    <w:p w14:paraId="4F1401C8" w14:textId="77777777" w:rsidR="008C6C51" w:rsidRPr="0029314D" w:rsidRDefault="008C6C51" w:rsidP="008C6C51">
      <w:pPr>
        <w:rPr>
          <w:rFonts w:ascii="Palatino" w:hAnsi="Palatino" w:cs="Times New Roman"/>
          <w:sz w:val="20"/>
          <w:szCs w:val="20"/>
        </w:rPr>
      </w:pPr>
    </w:p>
    <w:p w14:paraId="601A707E" w14:textId="1F1A8D2F" w:rsidR="004F54A1" w:rsidRPr="0029314D" w:rsidRDefault="008C6C51" w:rsidP="00BA1015">
      <w:pPr>
        <w:pStyle w:val="FreeForm"/>
        <w:rPr>
          <w:rFonts w:ascii="Palatino" w:hAnsi="Palatino"/>
          <w:szCs w:val="24"/>
        </w:rPr>
      </w:pPr>
      <w:r w:rsidRPr="0029314D">
        <w:rPr>
          <w:rFonts w:ascii="Palatino" w:hAnsi="Palatino"/>
          <w:szCs w:val="24"/>
        </w:rPr>
        <w:tab/>
        <w:t xml:space="preserve">Our upbringing affects the way people view the world. Johnson (2014) says that since our worldviews are shaped by these factors, it is important to understand creation in light of how God views it because our other identities such as culture and spirituality can negatively skew our perspectives. Although in the secular world, it is common to view the world in a dualistic manner, the sustenance of creation is integrated with how God intended for humans to live under his governance (Johnson, 2014). Johnson emphasizes the importance of viewing the world through the lens of God, seeking to understand humanity and nature in God’s eyes and not our own biased ones. Members of urban poor churches and ministries typically frequent the Sakahang Lilok; thus, most research participants will be of the Christian faith. It is important to remember in this project analysis that culture and faith have greatly affected the participants’ perceptions and practices. These elements are important to consider when analyzing what hinders or promotes environmental stewardship and seeing if this parallels the biblical mandate to care for the earth. </w:t>
      </w:r>
    </w:p>
    <w:p w14:paraId="715A7F8A" w14:textId="77777777" w:rsidR="004F54A1" w:rsidRPr="0029314D" w:rsidRDefault="004F54A1" w:rsidP="00133D78">
      <w:pPr>
        <w:jc w:val="center"/>
        <w:rPr>
          <w:rFonts w:ascii="Palatino" w:hAnsi="Palatino" w:cs="Times New Roman"/>
        </w:rPr>
      </w:pPr>
    </w:p>
    <w:p w14:paraId="56F0BACC" w14:textId="77777777" w:rsidR="003A47A5" w:rsidRPr="0029314D" w:rsidRDefault="003A47A5" w:rsidP="00133D78">
      <w:pPr>
        <w:jc w:val="center"/>
        <w:rPr>
          <w:rFonts w:ascii="Palatino" w:hAnsi="Palatino" w:cs="Times New Roman"/>
        </w:rPr>
      </w:pPr>
    </w:p>
    <w:p w14:paraId="69B21D06" w14:textId="77777777" w:rsidR="004F54A1" w:rsidRDefault="004F54A1" w:rsidP="00133D78">
      <w:pPr>
        <w:jc w:val="center"/>
        <w:rPr>
          <w:rFonts w:ascii="Palatino" w:hAnsi="Palatino" w:cs="Times New Roman"/>
        </w:rPr>
      </w:pPr>
    </w:p>
    <w:p w14:paraId="3060DFC0" w14:textId="77777777" w:rsidR="0072085B" w:rsidRDefault="0072085B" w:rsidP="00133D78">
      <w:pPr>
        <w:jc w:val="center"/>
        <w:rPr>
          <w:rFonts w:ascii="Palatino" w:hAnsi="Palatino" w:cs="Times New Roman"/>
        </w:rPr>
      </w:pPr>
    </w:p>
    <w:p w14:paraId="0F749FF8" w14:textId="77777777" w:rsidR="0072085B" w:rsidRDefault="0072085B" w:rsidP="00133D78">
      <w:pPr>
        <w:jc w:val="center"/>
        <w:rPr>
          <w:rFonts w:ascii="Palatino" w:hAnsi="Palatino" w:cs="Times New Roman"/>
        </w:rPr>
      </w:pPr>
    </w:p>
    <w:p w14:paraId="0829B10F" w14:textId="77777777" w:rsidR="0072085B" w:rsidRDefault="0072085B" w:rsidP="00133D78">
      <w:pPr>
        <w:jc w:val="center"/>
        <w:rPr>
          <w:rFonts w:ascii="Palatino" w:hAnsi="Palatino" w:cs="Times New Roman"/>
        </w:rPr>
      </w:pPr>
    </w:p>
    <w:p w14:paraId="427A3642" w14:textId="77777777" w:rsidR="0072085B" w:rsidRDefault="0072085B" w:rsidP="00133D78">
      <w:pPr>
        <w:jc w:val="center"/>
        <w:rPr>
          <w:rFonts w:ascii="Palatino" w:hAnsi="Palatino" w:cs="Times New Roman"/>
        </w:rPr>
      </w:pPr>
    </w:p>
    <w:p w14:paraId="65806973" w14:textId="77777777" w:rsidR="0072085B" w:rsidRDefault="0072085B" w:rsidP="00133D78">
      <w:pPr>
        <w:jc w:val="center"/>
        <w:rPr>
          <w:rFonts w:ascii="Palatino" w:hAnsi="Palatino" w:cs="Times New Roman"/>
        </w:rPr>
      </w:pPr>
    </w:p>
    <w:p w14:paraId="0A5A5B10" w14:textId="77777777" w:rsidR="0072085B" w:rsidRDefault="0072085B" w:rsidP="00133D78">
      <w:pPr>
        <w:jc w:val="center"/>
        <w:rPr>
          <w:rFonts w:ascii="Palatino" w:hAnsi="Palatino" w:cs="Times New Roman"/>
        </w:rPr>
      </w:pPr>
    </w:p>
    <w:p w14:paraId="47643912" w14:textId="77777777" w:rsidR="0072085B" w:rsidRDefault="0072085B" w:rsidP="00133D78">
      <w:pPr>
        <w:jc w:val="center"/>
        <w:rPr>
          <w:rFonts w:ascii="Palatino" w:hAnsi="Palatino" w:cs="Times New Roman"/>
        </w:rPr>
      </w:pPr>
    </w:p>
    <w:p w14:paraId="6AEE5395" w14:textId="77777777" w:rsidR="0072085B" w:rsidRDefault="0072085B" w:rsidP="00133D78">
      <w:pPr>
        <w:jc w:val="center"/>
        <w:rPr>
          <w:rFonts w:ascii="Palatino" w:hAnsi="Palatino" w:cs="Times New Roman"/>
        </w:rPr>
      </w:pPr>
    </w:p>
    <w:p w14:paraId="5409787C" w14:textId="77777777" w:rsidR="0072085B" w:rsidRDefault="0072085B" w:rsidP="00133D78">
      <w:pPr>
        <w:jc w:val="center"/>
        <w:rPr>
          <w:rFonts w:ascii="Palatino" w:hAnsi="Palatino" w:cs="Times New Roman"/>
        </w:rPr>
      </w:pPr>
    </w:p>
    <w:p w14:paraId="0A60028B" w14:textId="77777777" w:rsidR="0072085B" w:rsidRDefault="0072085B" w:rsidP="00133D78">
      <w:pPr>
        <w:jc w:val="center"/>
        <w:rPr>
          <w:rFonts w:ascii="Palatino" w:hAnsi="Palatino" w:cs="Times New Roman"/>
        </w:rPr>
      </w:pPr>
    </w:p>
    <w:p w14:paraId="204E4BA4" w14:textId="77777777" w:rsidR="0072085B" w:rsidRDefault="0072085B" w:rsidP="00133D78">
      <w:pPr>
        <w:jc w:val="center"/>
        <w:rPr>
          <w:rFonts w:ascii="Palatino" w:hAnsi="Palatino" w:cs="Times New Roman"/>
        </w:rPr>
      </w:pPr>
    </w:p>
    <w:p w14:paraId="76B88E71" w14:textId="77777777" w:rsidR="0072085B" w:rsidRDefault="0072085B" w:rsidP="00133D78">
      <w:pPr>
        <w:jc w:val="center"/>
        <w:rPr>
          <w:rFonts w:ascii="Palatino" w:hAnsi="Palatino" w:cs="Times New Roman"/>
        </w:rPr>
      </w:pPr>
    </w:p>
    <w:p w14:paraId="213D8A47" w14:textId="77777777" w:rsidR="0072085B" w:rsidRDefault="0072085B" w:rsidP="00133D78">
      <w:pPr>
        <w:jc w:val="center"/>
        <w:rPr>
          <w:rFonts w:ascii="Palatino" w:hAnsi="Palatino" w:cs="Times New Roman"/>
        </w:rPr>
      </w:pPr>
    </w:p>
    <w:p w14:paraId="50EE77C5" w14:textId="77777777" w:rsidR="0072085B" w:rsidRDefault="0072085B" w:rsidP="00133D78">
      <w:pPr>
        <w:jc w:val="center"/>
        <w:rPr>
          <w:rFonts w:ascii="Palatino" w:hAnsi="Palatino" w:cs="Times New Roman"/>
        </w:rPr>
      </w:pPr>
    </w:p>
    <w:p w14:paraId="6775A053" w14:textId="77777777" w:rsidR="0072085B" w:rsidRPr="0029314D" w:rsidRDefault="0072085B" w:rsidP="00133D78">
      <w:pPr>
        <w:jc w:val="center"/>
        <w:rPr>
          <w:rFonts w:ascii="Palatino" w:hAnsi="Palatino" w:cs="Times New Roman"/>
        </w:rPr>
      </w:pPr>
    </w:p>
    <w:p w14:paraId="3FD39042" w14:textId="77777777" w:rsidR="004F54A1" w:rsidRPr="0029314D" w:rsidRDefault="004F54A1" w:rsidP="00133D78">
      <w:pPr>
        <w:jc w:val="center"/>
        <w:rPr>
          <w:rFonts w:ascii="Palatino" w:hAnsi="Palatino" w:cs="Times New Roman"/>
        </w:rPr>
      </w:pPr>
    </w:p>
    <w:p w14:paraId="73AE0328" w14:textId="77777777" w:rsidR="003D2CC6" w:rsidRPr="0029314D" w:rsidRDefault="003D2CC6" w:rsidP="00133D78">
      <w:pPr>
        <w:jc w:val="center"/>
        <w:rPr>
          <w:rFonts w:ascii="Palatino" w:hAnsi="Palatino" w:cs="Times New Roman"/>
        </w:rPr>
      </w:pPr>
    </w:p>
    <w:p w14:paraId="75BC1BA6" w14:textId="77777777" w:rsidR="003D2CC6" w:rsidRPr="0029314D" w:rsidRDefault="003D2CC6" w:rsidP="00133D78">
      <w:pPr>
        <w:jc w:val="center"/>
        <w:rPr>
          <w:rFonts w:ascii="Palatino" w:hAnsi="Palatino" w:cs="Times New Roman"/>
        </w:rPr>
      </w:pPr>
    </w:p>
    <w:p w14:paraId="4C7DB4E7" w14:textId="77777777" w:rsidR="003D2CC6" w:rsidRPr="0029314D" w:rsidRDefault="003D2CC6" w:rsidP="00133D78">
      <w:pPr>
        <w:jc w:val="center"/>
        <w:rPr>
          <w:rFonts w:ascii="Palatino" w:hAnsi="Palatino" w:cs="Times New Roman"/>
        </w:rPr>
      </w:pPr>
    </w:p>
    <w:p w14:paraId="0D91D6AA" w14:textId="77777777" w:rsidR="003D2CC6" w:rsidRPr="0029314D" w:rsidRDefault="003D2CC6" w:rsidP="00133D78">
      <w:pPr>
        <w:jc w:val="center"/>
        <w:rPr>
          <w:rFonts w:ascii="Palatino" w:hAnsi="Palatino" w:cs="Times New Roman"/>
        </w:rPr>
      </w:pPr>
    </w:p>
    <w:p w14:paraId="2EE4FBF2" w14:textId="77777777" w:rsidR="003D2CC6" w:rsidRPr="0029314D" w:rsidRDefault="003D2CC6" w:rsidP="00133D78">
      <w:pPr>
        <w:jc w:val="center"/>
        <w:rPr>
          <w:rFonts w:ascii="Palatino" w:hAnsi="Palatino" w:cs="Times New Roman"/>
        </w:rPr>
      </w:pPr>
    </w:p>
    <w:p w14:paraId="21A231A2" w14:textId="77777777" w:rsidR="003D2CC6" w:rsidRPr="0029314D" w:rsidRDefault="003D2CC6" w:rsidP="00133D78">
      <w:pPr>
        <w:jc w:val="center"/>
        <w:rPr>
          <w:rFonts w:ascii="Palatino" w:hAnsi="Palatino" w:cs="Times New Roman"/>
        </w:rPr>
      </w:pPr>
    </w:p>
    <w:p w14:paraId="46888EE1" w14:textId="77777777" w:rsidR="00740260" w:rsidRPr="0029314D" w:rsidRDefault="00740260" w:rsidP="00133D78">
      <w:pPr>
        <w:jc w:val="center"/>
        <w:rPr>
          <w:rFonts w:ascii="Palatino" w:hAnsi="Palatino" w:cs="Times New Roman"/>
        </w:rPr>
      </w:pPr>
    </w:p>
    <w:p w14:paraId="7FDE3390" w14:textId="77777777" w:rsidR="00740260" w:rsidRPr="0029314D" w:rsidRDefault="00740260" w:rsidP="00133D78">
      <w:pPr>
        <w:jc w:val="center"/>
        <w:rPr>
          <w:rFonts w:ascii="Palatino" w:hAnsi="Palatino" w:cs="Times New Roman"/>
        </w:rPr>
      </w:pPr>
    </w:p>
    <w:p w14:paraId="6656C899" w14:textId="77777777" w:rsidR="003D2CC6" w:rsidRDefault="003D2CC6" w:rsidP="00133D78">
      <w:pPr>
        <w:jc w:val="center"/>
        <w:rPr>
          <w:rFonts w:ascii="Palatino" w:hAnsi="Palatino" w:cs="Times New Roman"/>
        </w:rPr>
      </w:pPr>
    </w:p>
    <w:p w14:paraId="0568CD63" w14:textId="77777777" w:rsidR="008173ED" w:rsidRDefault="008173ED" w:rsidP="00133D78">
      <w:pPr>
        <w:jc w:val="center"/>
        <w:rPr>
          <w:rFonts w:ascii="Palatino" w:hAnsi="Palatino" w:cs="Times New Roman"/>
        </w:rPr>
      </w:pPr>
    </w:p>
    <w:p w14:paraId="209C07B0" w14:textId="77777777" w:rsidR="008173ED" w:rsidRDefault="008173ED" w:rsidP="00133D78">
      <w:pPr>
        <w:jc w:val="center"/>
        <w:rPr>
          <w:rFonts w:ascii="Palatino" w:hAnsi="Palatino" w:cs="Times New Roman"/>
        </w:rPr>
      </w:pPr>
    </w:p>
    <w:p w14:paraId="1CDFB1AC" w14:textId="77777777" w:rsidR="008173ED" w:rsidRDefault="008173ED" w:rsidP="00133D78">
      <w:pPr>
        <w:jc w:val="center"/>
        <w:rPr>
          <w:rFonts w:ascii="Palatino" w:hAnsi="Palatino" w:cs="Times New Roman"/>
        </w:rPr>
      </w:pPr>
    </w:p>
    <w:p w14:paraId="4CAFD8F1" w14:textId="77777777" w:rsidR="008173ED" w:rsidRDefault="008173ED" w:rsidP="00133D78">
      <w:pPr>
        <w:jc w:val="center"/>
        <w:rPr>
          <w:rFonts w:ascii="Palatino" w:hAnsi="Palatino" w:cs="Times New Roman"/>
        </w:rPr>
      </w:pPr>
    </w:p>
    <w:p w14:paraId="11227E01" w14:textId="77777777" w:rsidR="008173ED" w:rsidRDefault="008173ED" w:rsidP="00133D78">
      <w:pPr>
        <w:jc w:val="center"/>
        <w:rPr>
          <w:rFonts w:ascii="Palatino" w:hAnsi="Palatino" w:cs="Times New Roman"/>
        </w:rPr>
      </w:pPr>
    </w:p>
    <w:p w14:paraId="755F8C04" w14:textId="77777777" w:rsidR="007C5664" w:rsidRDefault="007C5664" w:rsidP="00133D78">
      <w:pPr>
        <w:jc w:val="center"/>
        <w:rPr>
          <w:rFonts w:ascii="Palatino" w:hAnsi="Palatino" w:cs="Times New Roman"/>
        </w:rPr>
      </w:pPr>
    </w:p>
    <w:p w14:paraId="7D4A63B4" w14:textId="77777777" w:rsidR="007B1370" w:rsidRPr="0029314D" w:rsidRDefault="007B1370" w:rsidP="00133D78">
      <w:pPr>
        <w:jc w:val="center"/>
        <w:rPr>
          <w:rFonts w:ascii="Palatino" w:hAnsi="Palatino" w:cs="Times New Roman"/>
        </w:rPr>
      </w:pPr>
    </w:p>
    <w:commentRangeStart w:id="35"/>
    <w:p w14:paraId="7B3736B9" w14:textId="5DC9A19B" w:rsidR="009627D1" w:rsidRPr="0029314D" w:rsidRDefault="00CE4D13" w:rsidP="00866B71">
      <w:pPr>
        <w:pBdr>
          <w:bottom w:val="single" w:sz="12" w:space="1" w:color="auto"/>
        </w:pBdr>
        <w:jc w:val="center"/>
        <w:rPr>
          <w:rFonts w:ascii="Palatino" w:hAnsi="Palatino" w:cs="Times New Roman"/>
          <w:sz w:val="28"/>
        </w:rPr>
      </w:pPr>
      <w:r w:rsidRPr="0029314D">
        <w:rPr>
          <w:rFonts w:ascii="Palatino" w:hAnsi="Palatino" w:cs="Times New Roman"/>
          <w:noProof/>
          <w:sz w:val="28"/>
          <w:szCs w:val="28"/>
        </w:rPr>
        <mc:AlternateContent>
          <mc:Choice Requires="wps">
            <w:drawing>
              <wp:anchor distT="0" distB="0" distL="114300" distR="114300" simplePos="0" relativeHeight="251671552" behindDoc="0" locked="0" layoutInCell="1" allowOverlap="1" wp14:anchorId="6B1C8049" wp14:editId="7BF589E9">
                <wp:simplePos x="0" y="0"/>
                <wp:positionH relativeFrom="column">
                  <wp:posOffset>69850</wp:posOffset>
                </wp:positionH>
                <wp:positionV relativeFrom="paragraph">
                  <wp:posOffset>377825</wp:posOffset>
                </wp:positionV>
                <wp:extent cx="5842000" cy="1435735"/>
                <wp:effectExtent l="0" t="0" r="0" b="12065"/>
                <wp:wrapSquare wrapText="bothSides"/>
                <wp:docPr id="13" name="Text Box 13"/>
                <wp:cNvGraphicFramePr/>
                <a:graphic xmlns:a="http://schemas.openxmlformats.org/drawingml/2006/main">
                  <a:graphicData uri="http://schemas.microsoft.com/office/word/2010/wordprocessingShape">
                    <wps:wsp>
                      <wps:cNvSpPr txBox="1"/>
                      <wps:spPr>
                        <a:xfrm>
                          <a:off x="0" y="0"/>
                          <a:ext cx="5842000" cy="14357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108E53" w14:textId="77777777" w:rsidR="0009257C" w:rsidRPr="0029314D" w:rsidRDefault="0009257C" w:rsidP="0029314D">
                            <w:pPr>
                              <w:spacing w:line="276" w:lineRule="auto"/>
                              <w:jc w:val="center"/>
                              <w:rPr>
                                <w:rFonts w:ascii="Palatino" w:eastAsia="Times New Roman" w:hAnsi="Palatino" w:cs="Arial"/>
                                <w:b/>
                                <w:color w:val="000000"/>
                                <w:shd w:val="clear" w:color="auto" w:fill="FFFFFF"/>
                              </w:rPr>
                            </w:pPr>
                            <w:r w:rsidRPr="0029314D">
                              <w:rPr>
                                <w:rFonts w:ascii="Palatino" w:eastAsia="Times New Roman" w:hAnsi="Palatino" w:cs="Arial"/>
                                <w:b/>
                                <w:color w:val="000000"/>
                                <w:shd w:val="clear" w:color="auto" w:fill="FFFFFF"/>
                              </w:rPr>
                              <w:t>The ecological teaching of the Bible is simply inescapable: God made the world because He wanted it made. He thinks the world is good, and He loves it. It is His world; He has never relinquished title to it. And He has never revoked the conditions, bearing on His gift to us of the use of it, that oblige us to take excellent care of it.</w:t>
                            </w:r>
                          </w:p>
                          <w:p w14:paraId="44C75466" w14:textId="77777777" w:rsidR="0009257C" w:rsidRPr="0029314D" w:rsidRDefault="0009257C" w:rsidP="00CE4D13">
                            <w:pPr>
                              <w:spacing w:line="276" w:lineRule="auto"/>
                              <w:rPr>
                                <w:rFonts w:ascii="Palatino" w:eastAsia="Times New Roman" w:hAnsi="Palatino" w:cs="Arial"/>
                                <w:b/>
                                <w:color w:val="000000"/>
                                <w:shd w:val="clear" w:color="auto" w:fill="FFFFFF"/>
                              </w:rPr>
                            </w:pPr>
                            <w:r w:rsidRPr="0029314D">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ab/>
                              <w:t xml:space="preserve">             </w:t>
                            </w:r>
                          </w:p>
                          <w:p w14:paraId="683C90EA" w14:textId="7D57300B" w:rsidR="0009257C" w:rsidRPr="0029314D" w:rsidRDefault="0009257C" w:rsidP="00CE4D13">
                            <w:pPr>
                              <w:spacing w:line="276" w:lineRule="auto"/>
                              <w:rPr>
                                <w:rFonts w:ascii="Palatino" w:eastAsia="Times New Roman" w:hAnsi="Palatino" w:cs="Arial"/>
                                <w:b/>
                                <w:color w:val="000000"/>
                                <w:shd w:val="clear" w:color="auto" w:fill="FFFFFF"/>
                              </w:rPr>
                            </w:pPr>
                            <w:r w:rsidRPr="0029314D">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ab/>
                              <w:t xml:space="preserve">          </w:t>
                            </w:r>
                            <w:r>
                              <w:rPr>
                                <w:rFonts w:ascii="Palatino" w:eastAsia="Times New Roman" w:hAnsi="Palatino" w:cs="Arial"/>
                                <w:b/>
                                <w:color w:val="000000"/>
                                <w:shd w:val="clear" w:color="auto" w:fill="FFFFFF"/>
                              </w:rPr>
                              <w:tab/>
                            </w:r>
                            <w:r>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 xml:space="preserve">    -Wendell Berry, </w:t>
                            </w:r>
                            <w:r w:rsidRPr="00F55041">
                              <w:rPr>
                                <w:rFonts w:ascii="Palatino" w:eastAsia="Times New Roman" w:hAnsi="Palatino" w:cs="Arial"/>
                                <w:b/>
                                <w:i/>
                                <w:color w:val="000000"/>
                                <w:shd w:val="clear" w:color="auto" w:fill="FFFFFF"/>
                              </w:rPr>
                              <w:t>What Are People For?</w:t>
                            </w:r>
                            <w:r w:rsidRPr="0029314D">
                              <w:rPr>
                                <w:rFonts w:ascii="Palatino" w:eastAsia="Times New Roman" w:hAnsi="Palatino" w:cs="Arial"/>
                                <w:b/>
                                <w:color w:val="000000"/>
                                <w:shd w:val="clear" w:color="auto" w:fill="FFFF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1" type="#_x0000_t202" style="position:absolute;left:0;text-align:left;margin-left:5.5pt;margin-top:29.75pt;width:460pt;height:113.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nhy9ECAAAY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" filled="f" stroked="f">
                <v:textbox>
                  <w:txbxContent>
                    <w:p w14:paraId="00108E53" w14:textId="77777777" w:rsidR="00734264" w:rsidRPr="0029314D" w:rsidRDefault="00734264" w:rsidP="0029314D">
                      <w:pPr>
                        <w:spacing w:line="276" w:lineRule="auto"/>
                        <w:jc w:val="center"/>
                        <w:rPr>
                          <w:rFonts w:ascii="Palatino" w:eastAsia="Times New Roman" w:hAnsi="Palatino" w:cs="Arial"/>
                          <w:b/>
                          <w:color w:val="000000"/>
                          <w:shd w:val="clear" w:color="auto" w:fill="FFFFFF"/>
                        </w:rPr>
                      </w:pPr>
                      <w:r w:rsidRPr="0029314D">
                        <w:rPr>
                          <w:rFonts w:ascii="Palatino" w:eastAsia="Times New Roman" w:hAnsi="Palatino" w:cs="Arial"/>
                          <w:b/>
                          <w:color w:val="000000"/>
                          <w:shd w:val="clear" w:color="auto" w:fill="FFFFFF"/>
                        </w:rPr>
                        <w:t>The ecological teaching of the Bible is simply inescapable: God made the world because He wanted it made. He thinks the world is good, and He loves it. It is His world; He has never relinquished title to it. And He has never revoked the conditions, bearing on His gift to us of the use of it, that oblige us to take excellent care of it.</w:t>
                      </w:r>
                    </w:p>
                    <w:p w14:paraId="44C75466" w14:textId="77777777" w:rsidR="00734264" w:rsidRPr="0029314D" w:rsidRDefault="00734264" w:rsidP="00CE4D13">
                      <w:pPr>
                        <w:spacing w:line="276" w:lineRule="auto"/>
                        <w:rPr>
                          <w:rFonts w:ascii="Palatino" w:eastAsia="Times New Roman" w:hAnsi="Palatino" w:cs="Arial"/>
                          <w:b/>
                          <w:color w:val="000000"/>
                          <w:shd w:val="clear" w:color="auto" w:fill="FFFFFF"/>
                        </w:rPr>
                      </w:pPr>
                      <w:r w:rsidRPr="0029314D">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ab/>
                        <w:t xml:space="preserve">             </w:t>
                      </w:r>
                    </w:p>
                    <w:p w14:paraId="683C90EA" w14:textId="7D57300B" w:rsidR="00734264" w:rsidRPr="0029314D" w:rsidRDefault="00734264" w:rsidP="00CE4D13">
                      <w:pPr>
                        <w:spacing w:line="276" w:lineRule="auto"/>
                        <w:rPr>
                          <w:rFonts w:ascii="Palatino" w:eastAsia="Times New Roman" w:hAnsi="Palatino" w:cs="Arial"/>
                          <w:b/>
                          <w:color w:val="000000"/>
                          <w:shd w:val="clear" w:color="auto" w:fill="FFFFFF"/>
                        </w:rPr>
                      </w:pPr>
                      <w:r w:rsidRPr="0029314D">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ab/>
                        <w:t xml:space="preserve">          </w:t>
                      </w:r>
                      <w:r>
                        <w:rPr>
                          <w:rFonts w:ascii="Palatino" w:eastAsia="Times New Roman" w:hAnsi="Palatino" w:cs="Arial"/>
                          <w:b/>
                          <w:color w:val="000000"/>
                          <w:shd w:val="clear" w:color="auto" w:fill="FFFFFF"/>
                        </w:rPr>
                        <w:tab/>
                      </w:r>
                      <w:r>
                        <w:rPr>
                          <w:rFonts w:ascii="Palatino" w:eastAsia="Times New Roman" w:hAnsi="Palatino" w:cs="Arial"/>
                          <w:b/>
                          <w:color w:val="000000"/>
                          <w:shd w:val="clear" w:color="auto" w:fill="FFFFFF"/>
                        </w:rPr>
                        <w:tab/>
                      </w:r>
                      <w:r w:rsidRPr="0029314D">
                        <w:rPr>
                          <w:rFonts w:ascii="Palatino" w:eastAsia="Times New Roman" w:hAnsi="Palatino" w:cs="Arial"/>
                          <w:b/>
                          <w:color w:val="000000"/>
                          <w:shd w:val="clear" w:color="auto" w:fill="FFFFFF"/>
                        </w:rPr>
                        <w:t xml:space="preserve">    -Wendell Berry, </w:t>
                      </w:r>
                      <w:r w:rsidRPr="00F55041">
                        <w:rPr>
                          <w:rFonts w:ascii="Palatino" w:eastAsia="Times New Roman" w:hAnsi="Palatino" w:cs="Arial"/>
                          <w:b/>
                          <w:i/>
                          <w:color w:val="000000"/>
                          <w:shd w:val="clear" w:color="auto" w:fill="FFFFFF"/>
                        </w:rPr>
                        <w:t>What Are People For?</w:t>
                      </w:r>
                      <w:r w:rsidRPr="0029314D">
                        <w:rPr>
                          <w:rFonts w:ascii="Palatino" w:eastAsia="Times New Roman" w:hAnsi="Palatino" w:cs="Arial"/>
                          <w:b/>
                          <w:color w:val="000000"/>
                          <w:shd w:val="clear" w:color="auto" w:fill="FFFFFF"/>
                        </w:rPr>
                        <w:t xml:space="preserve"> </w:t>
                      </w:r>
                    </w:p>
                  </w:txbxContent>
                </v:textbox>
                <w10:wrap type="square"/>
              </v:shape>
            </w:pict>
          </mc:Fallback>
        </mc:AlternateContent>
      </w:r>
      <w:r w:rsidR="00133D78" w:rsidRPr="0029314D">
        <w:rPr>
          <w:rFonts w:ascii="Palatino" w:hAnsi="Palatino" w:cs="Times New Roman"/>
          <w:sz w:val="40"/>
        </w:rPr>
        <w:t>CHAPTER 3</w:t>
      </w:r>
      <w:r w:rsidR="00712EBA" w:rsidRPr="0029314D">
        <w:rPr>
          <w:rFonts w:ascii="Palatino" w:hAnsi="Palatino" w:cs="Times New Roman"/>
          <w:sz w:val="40"/>
        </w:rPr>
        <w:t xml:space="preserve"> </w:t>
      </w:r>
      <w:commentRangeStart w:id="36"/>
      <w:r w:rsidR="00712EBA" w:rsidRPr="0029314D">
        <w:rPr>
          <w:rFonts w:ascii="Palatino" w:hAnsi="Palatino" w:cs="Times New Roman"/>
          <w:sz w:val="28"/>
        </w:rPr>
        <w:t>METHODOLOGY</w:t>
      </w:r>
      <w:commentRangeEnd w:id="35"/>
      <w:r w:rsidR="004F405A">
        <w:rPr>
          <w:rStyle w:val="CommentReference"/>
        </w:rPr>
        <w:commentReference w:id="35"/>
      </w:r>
      <w:commentRangeEnd w:id="36"/>
      <w:r w:rsidR="004F405A">
        <w:rPr>
          <w:rStyle w:val="CommentReference"/>
        </w:rPr>
        <w:commentReference w:id="36"/>
      </w:r>
    </w:p>
    <w:p w14:paraId="797E5F07" w14:textId="755F7106" w:rsidR="009627D1" w:rsidRPr="0029314D" w:rsidRDefault="00314863" w:rsidP="00C336FC">
      <w:pPr>
        <w:rPr>
          <w:rFonts w:ascii="Palatino" w:hAnsi="Palatino" w:cs="Times New Roman"/>
        </w:rPr>
      </w:pPr>
      <w:r w:rsidRPr="0029314D">
        <w:rPr>
          <w:rFonts w:ascii="Palatino" w:hAnsi="Palatino" w:cs="Times New Roman"/>
        </w:rPr>
        <w:tab/>
      </w:r>
    </w:p>
    <w:p w14:paraId="57EB26E4" w14:textId="59E19FC2" w:rsidR="00C336FC" w:rsidRPr="0029314D" w:rsidRDefault="00CE4D13" w:rsidP="00C336FC">
      <w:pPr>
        <w:rPr>
          <w:rFonts w:ascii="Palatino" w:hAnsi="Palatino" w:cs="Times New Roman"/>
        </w:rPr>
      </w:pPr>
      <w:r w:rsidRPr="0029314D">
        <w:rPr>
          <w:rFonts w:ascii="Palatino" w:hAnsi="Palatino" w:cs="Times New Roman"/>
        </w:rPr>
        <w:tab/>
      </w:r>
      <w:commentRangeStart w:id="37"/>
      <w:r w:rsidR="00C336FC" w:rsidRPr="0029314D">
        <w:rPr>
          <w:rFonts w:ascii="Palatino" w:hAnsi="Palatino" w:cs="Times New Roman"/>
        </w:rPr>
        <w:t>I</w:t>
      </w:r>
      <w:commentRangeEnd w:id="37"/>
      <w:r w:rsidR="004F405A">
        <w:rPr>
          <w:rStyle w:val="CommentReference"/>
        </w:rPr>
        <w:commentReference w:id="37"/>
      </w:r>
      <w:r w:rsidR="00C336FC" w:rsidRPr="0029314D">
        <w:rPr>
          <w:rFonts w:ascii="Palatino" w:hAnsi="Palatino" w:cs="Times New Roman"/>
        </w:rPr>
        <w:t xml:space="preserve"> </w:t>
      </w:r>
      <w:r w:rsidR="00236568" w:rsidRPr="0029314D">
        <w:rPr>
          <w:rFonts w:ascii="Palatino" w:hAnsi="Palatino" w:cs="Times New Roman"/>
        </w:rPr>
        <w:t>conducted</w:t>
      </w:r>
      <w:r w:rsidR="00C336FC" w:rsidRPr="0029314D">
        <w:rPr>
          <w:rFonts w:ascii="Palatino" w:hAnsi="Palatino" w:cs="Times New Roman"/>
        </w:rPr>
        <w:t xml:space="preserve"> individua</w:t>
      </w:r>
      <w:r w:rsidR="00236568" w:rsidRPr="0029314D">
        <w:rPr>
          <w:rFonts w:ascii="Palatino" w:hAnsi="Palatino" w:cs="Times New Roman"/>
        </w:rPr>
        <w:t xml:space="preserve">l interviews with 15 </w:t>
      </w:r>
      <w:r w:rsidR="00C336FC" w:rsidRPr="0029314D">
        <w:rPr>
          <w:rFonts w:ascii="Palatino" w:hAnsi="Palatino" w:cs="Times New Roman"/>
        </w:rPr>
        <w:t xml:space="preserve">individuals, male and female, </w:t>
      </w:r>
      <w:r w:rsidR="00365EF6" w:rsidRPr="0029314D">
        <w:rPr>
          <w:rFonts w:ascii="Palatino" w:hAnsi="Palatino" w:cs="Times New Roman"/>
        </w:rPr>
        <w:t>primaril</w:t>
      </w:r>
      <w:r w:rsidR="00236568" w:rsidRPr="0029314D">
        <w:rPr>
          <w:rFonts w:ascii="Palatino" w:hAnsi="Palatino" w:cs="Times New Roman"/>
        </w:rPr>
        <w:t xml:space="preserve">y </w:t>
      </w:r>
      <w:r w:rsidR="00F55041">
        <w:rPr>
          <w:rFonts w:ascii="Palatino" w:hAnsi="Palatino" w:cs="Times New Roman"/>
        </w:rPr>
        <w:t>between the ages of</w:t>
      </w:r>
      <w:r w:rsidR="009F0B3B">
        <w:rPr>
          <w:rFonts w:ascii="Palatino" w:hAnsi="Palatino" w:cs="Times New Roman"/>
        </w:rPr>
        <w:t xml:space="preserve"> 16 to 24</w:t>
      </w:r>
      <w:r w:rsidR="00236568" w:rsidRPr="0029314D">
        <w:rPr>
          <w:rFonts w:ascii="Palatino" w:hAnsi="Palatino" w:cs="Times New Roman"/>
        </w:rPr>
        <w:t xml:space="preserve">, but also a few older individuals. </w:t>
      </w:r>
      <w:r w:rsidR="00C336FC" w:rsidRPr="0029314D">
        <w:rPr>
          <w:rFonts w:ascii="Palatino" w:hAnsi="Palatino" w:cs="Times New Roman"/>
        </w:rPr>
        <w:t xml:space="preserve">These interviews </w:t>
      </w:r>
      <w:r w:rsidR="00365EF6" w:rsidRPr="0029314D">
        <w:rPr>
          <w:rFonts w:ascii="Palatino" w:hAnsi="Palatino" w:cs="Times New Roman"/>
        </w:rPr>
        <w:t>sought</w:t>
      </w:r>
      <w:r w:rsidR="00C336FC" w:rsidRPr="0029314D">
        <w:rPr>
          <w:rFonts w:ascii="Palatino" w:hAnsi="Palatino" w:cs="Times New Roman"/>
        </w:rPr>
        <w:t xml:space="preserve"> to gain insight into their personal values and practices on environmental care and how </w:t>
      </w:r>
      <w:r w:rsidR="00365EF6" w:rsidRPr="0029314D">
        <w:rPr>
          <w:rFonts w:ascii="Palatino" w:hAnsi="Palatino" w:cs="Times New Roman"/>
        </w:rPr>
        <w:t xml:space="preserve">their visits to </w:t>
      </w:r>
      <w:r w:rsidR="00C336FC" w:rsidRPr="0029314D">
        <w:rPr>
          <w:rFonts w:ascii="Palatino" w:hAnsi="Palatino" w:cs="Times New Roman"/>
        </w:rPr>
        <w:t xml:space="preserve">Sakahang Lilok affected them. The interviews </w:t>
      </w:r>
      <w:r w:rsidR="00365EF6" w:rsidRPr="0029314D">
        <w:rPr>
          <w:rFonts w:ascii="Palatino" w:hAnsi="Palatino" w:cs="Times New Roman"/>
        </w:rPr>
        <w:t>were</w:t>
      </w:r>
      <w:r w:rsidR="00C336FC" w:rsidRPr="0029314D">
        <w:rPr>
          <w:rFonts w:ascii="Palatino" w:hAnsi="Palatino" w:cs="Times New Roman"/>
        </w:rPr>
        <w:t xml:space="preserve"> structured, as I </w:t>
      </w:r>
      <w:r w:rsidR="00C20023" w:rsidRPr="0029314D">
        <w:rPr>
          <w:rFonts w:ascii="Palatino" w:hAnsi="Palatino" w:cs="Times New Roman"/>
        </w:rPr>
        <w:t>had a prepared list</w:t>
      </w:r>
      <w:r w:rsidR="00365EF6" w:rsidRPr="0029314D">
        <w:rPr>
          <w:rFonts w:ascii="Palatino" w:hAnsi="Palatino" w:cs="Times New Roman"/>
        </w:rPr>
        <w:t xml:space="preserve"> of questions to</w:t>
      </w:r>
      <w:r w:rsidR="00C336FC" w:rsidRPr="0029314D">
        <w:rPr>
          <w:rFonts w:ascii="Palatino" w:hAnsi="Palatino" w:cs="Times New Roman"/>
        </w:rPr>
        <w:t xml:space="preserve"> </w:t>
      </w:r>
      <w:r w:rsidR="00365EF6" w:rsidRPr="0029314D">
        <w:rPr>
          <w:rFonts w:ascii="Palatino" w:hAnsi="Palatino" w:cs="Times New Roman"/>
        </w:rPr>
        <w:t>ask</w:t>
      </w:r>
      <w:r w:rsidR="00C20023" w:rsidRPr="0029314D">
        <w:rPr>
          <w:rFonts w:ascii="Palatino" w:hAnsi="Palatino" w:cs="Times New Roman"/>
        </w:rPr>
        <w:t xml:space="preserve"> the research participants. These ten interview questions can be found in Appendix A. </w:t>
      </w:r>
    </w:p>
    <w:p w14:paraId="2418F086" w14:textId="77777777" w:rsidR="00C2226D" w:rsidRDefault="00C2226D">
      <w:pPr>
        <w:rPr>
          <w:rFonts w:ascii="Palatino" w:hAnsi="Palatino" w:cs="Times New Roman"/>
        </w:rPr>
      </w:pPr>
    </w:p>
    <w:p w14:paraId="15B8A895" w14:textId="77777777" w:rsidR="0025039D" w:rsidRPr="0029314D" w:rsidRDefault="0025039D">
      <w:pPr>
        <w:rPr>
          <w:rFonts w:ascii="Palatino" w:hAnsi="Palatino" w:cs="Times New Roman"/>
        </w:rPr>
      </w:pPr>
    </w:p>
    <w:p w14:paraId="1175853C" w14:textId="77777777" w:rsidR="00DE414A" w:rsidRPr="0029314D" w:rsidRDefault="00DE414A" w:rsidP="00DE414A">
      <w:pPr>
        <w:jc w:val="center"/>
        <w:rPr>
          <w:rFonts w:ascii="Palatino" w:hAnsi="Palatino" w:cs="Times New Roman"/>
          <w:sz w:val="28"/>
          <w:szCs w:val="28"/>
        </w:rPr>
      </w:pPr>
      <w:r w:rsidRPr="0029314D">
        <w:rPr>
          <w:rFonts w:ascii="Palatino" w:hAnsi="Palatino" w:cs="Times New Roman"/>
          <w:sz w:val="28"/>
          <w:szCs w:val="28"/>
        </w:rPr>
        <w:t>RESEARCH GUIDE AND ASSISTANTS</w:t>
      </w:r>
    </w:p>
    <w:p w14:paraId="64850C16" w14:textId="57BE0643" w:rsidR="00DE414A" w:rsidRPr="0029314D" w:rsidRDefault="00C20023" w:rsidP="00DE414A">
      <w:pPr>
        <w:rPr>
          <w:rFonts w:ascii="Palatino" w:hAnsi="Palatino" w:cs="Times New Roman"/>
        </w:rPr>
      </w:pPr>
      <w:r w:rsidRPr="0029314D">
        <w:rPr>
          <w:rFonts w:ascii="Palatino" w:hAnsi="Palatino" w:cs="Times New Roman"/>
        </w:rPr>
        <w:tab/>
      </w:r>
      <w:r w:rsidR="00DE414A" w:rsidRPr="0029314D">
        <w:rPr>
          <w:rFonts w:ascii="Palatino" w:hAnsi="Palatino" w:cs="Times New Roman"/>
        </w:rPr>
        <w:t>Dori</w:t>
      </w:r>
      <w:r w:rsidR="00DC35AB" w:rsidRPr="0029314D">
        <w:rPr>
          <w:rFonts w:ascii="Palatino" w:hAnsi="Palatino" w:cs="Times New Roman"/>
        </w:rPr>
        <w:t>s Risare, a bilingual local</w:t>
      </w:r>
      <w:r w:rsidR="00DE414A" w:rsidRPr="0029314D">
        <w:rPr>
          <w:rFonts w:ascii="Palatino" w:hAnsi="Palatino" w:cs="Times New Roman"/>
        </w:rPr>
        <w:t xml:space="preserve"> missionary a</w:t>
      </w:r>
      <w:r w:rsidR="00C77E8C" w:rsidRPr="0029314D">
        <w:rPr>
          <w:rFonts w:ascii="Palatino" w:hAnsi="Palatino" w:cs="Times New Roman"/>
        </w:rPr>
        <w:t>nd resident from</w:t>
      </w:r>
      <w:r w:rsidRPr="0029314D">
        <w:rPr>
          <w:rFonts w:ascii="Palatino" w:hAnsi="Palatino" w:cs="Times New Roman"/>
        </w:rPr>
        <w:t xml:space="preserve"> my community, </w:t>
      </w:r>
      <w:r w:rsidR="00DE414A" w:rsidRPr="0029314D">
        <w:rPr>
          <w:rFonts w:ascii="Palatino" w:hAnsi="Palatino" w:cs="Times New Roman"/>
        </w:rPr>
        <w:t>assist</w:t>
      </w:r>
      <w:r w:rsidRPr="0029314D">
        <w:rPr>
          <w:rFonts w:ascii="Palatino" w:hAnsi="Palatino" w:cs="Times New Roman"/>
        </w:rPr>
        <w:t>ed me with this research</w:t>
      </w:r>
      <w:r w:rsidR="00DE414A" w:rsidRPr="0029314D">
        <w:rPr>
          <w:rFonts w:ascii="Palatino" w:hAnsi="Palatino" w:cs="Times New Roman"/>
        </w:rPr>
        <w:t xml:space="preserve">. </w:t>
      </w:r>
      <w:r w:rsidRPr="0029314D">
        <w:rPr>
          <w:rFonts w:ascii="Palatino" w:hAnsi="Palatino" w:cs="Times New Roman"/>
        </w:rPr>
        <w:t xml:space="preserve">She accompanied me on several of my </w:t>
      </w:r>
      <w:r w:rsidR="00C77E8C" w:rsidRPr="0029314D">
        <w:rPr>
          <w:rFonts w:ascii="Palatino" w:hAnsi="Palatino" w:cs="Times New Roman"/>
        </w:rPr>
        <w:t>trips to the communities where I</w:t>
      </w:r>
      <w:r w:rsidRPr="0029314D">
        <w:rPr>
          <w:rFonts w:ascii="Palatino" w:hAnsi="Palatino" w:cs="Times New Roman"/>
        </w:rPr>
        <w:t xml:space="preserve"> traveled to </w:t>
      </w:r>
      <w:r w:rsidR="00DE414A" w:rsidRPr="0029314D">
        <w:rPr>
          <w:rFonts w:ascii="Palatino" w:hAnsi="Palatino" w:cs="Times New Roman"/>
        </w:rPr>
        <w:t>interview the informants</w:t>
      </w:r>
      <w:r w:rsidRPr="0029314D">
        <w:rPr>
          <w:rFonts w:ascii="Palatino" w:hAnsi="Palatino" w:cs="Times New Roman"/>
        </w:rPr>
        <w:t>. She also</w:t>
      </w:r>
      <w:r w:rsidR="00DE414A" w:rsidRPr="0029314D">
        <w:rPr>
          <w:rFonts w:ascii="Palatino" w:hAnsi="Palatino" w:cs="Times New Roman"/>
        </w:rPr>
        <w:t xml:space="preserve"> assist</w:t>
      </w:r>
      <w:r w:rsidRPr="0029314D">
        <w:rPr>
          <w:rFonts w:ascii="Palatino" w:hAnsi="Palatino" w:cs="Times New Roman"/>
        </w:rPr>
        <w:t>ed</w:t>
      </w:r>
      <w:r w:rsidR="00DE414A" w:rsidRPr="0029314D">
        <w:rPr>
          <w:rFonts w:ascii="Palatino" w:hAnsi="Palatino" w:cs="Times New Roman"/>
        </w:rPr>
        <w:t xml:space="preserve"> me in the translations of the recorded responses of the informants</w:t>
      </w:r>
      <w:r w:rsidR="00C77E8C" w:rsidRPr="0029314D">
        <w:rPr>
          <w:rFonts w:ascii="Palatino" w:hAnsi="Palatino" w:cs="Times New Roman"/>
        </w:rPr>
        <w:t xml:space="preserve"> to ensure the most accurate understanding of the research informants’ responses</w:t>
      </w:r>
      <w:r w:rsidR="00DE414A" w:rsidRPr="0029314D">
        <w:rPr>
          <w:rFonts w:ascii="Palatino" w:hAnsi="Palatino" w:cs="Times New Roman"/>
        </w:rPr>
        <w:t xml:space="preserve">. I am conversationally proficient in Tagalog, but </w:t>
      </w:r>
      <w:r w:rsidR="00D14A45" w:rsidRPr="0029314D">
        <w:rPr>
          <w:rFonts w:ascii="Palatino" w:hAnsi="Palatino" w:cs="Times New Roman"/>
        </w:rPr>
        <w:t xml:space="preserve">am </w:t>
      </w:r>
      <w:r w:rsidR="00DE414A" w:rsidRPr="0029314D">
        <w:rPr>
          <w:rFonts w:ascii="Palatino" w:hAnsi="Palatino" w:cs="Times New Roman"/>
        </w:rPr>
        <w:t xml:space="preserve">not </w:t>
      </w:r>
      <w:r w:rsidR="00D14A45" w:rsidRPr="0029314D">
        <w:rPr>
          <w:rFonts w:ascii="Palatino" w:hAnsi="Palatino" w:cs="Times New Roman"/>
        </w:rPr>
        <w:t>fluent when it comes to</w:t>
      </w:r>
      <w:r w:rsidR="00E84E7D" w:rsidRPr="0029314D">
        <w:rPr>
          <w:rFonts w:ascii="Palatino" w:hAnsi="Palatino" w:cs="Times New Roman"/>
        </w:rPr>
        <w:t xml:space="preserve"> deeper discussion such as the conducted</w:t>
      </w:r>
      <w:r w:rsidR="002C3394" w:rsidRPr="0029314D">
        <w:rPr>
          <w:rFonts w:ascii="Palatino" w:hAnsi="Palatino" w:cs="Times New Roman"/>
        </w:rPr>
        <w:t xml:space="preserve"> interviews for this </w:t>
      </w:r>
      <w:commentRangeStart w:id="38"/>
      <w:r w:rsidR="002C3394" w:rsidRPr="0029314D">
        <w:rPr>
          <w:rFonts w:ascii="Palatino" w:hAnsi="Palatino" w:cs="Times New Roman"/>
        </w:rPr>
        <w:t>study</w:t>
      </w:r>
      <w:commentRangeEnd w:id="38"/>
      <w:r w:rsidR="004F405A">
        <w:rPr>
          <w:rStyle w:val="CommentReference"/>
        </w:rPr>
        <w:commentReference w:id="38"/>
      </w:r>
      <w:r w:rsidR="002C3394" w:rsidRPr="0029314D">
        <w:rPr>
          <w:rFonts w:ascii="Palatino" w:hAnsi="Palatino" w:cs="Times New Roman"/>
        </w:rPr>
        <w:t>.</w:t>
      </w:r>
      <w:r w:rsidR="00D14A45" w:rsidRPr="0029314D">
        <w:rPr>
          <w:rFonts w:ascii="Palatino" w:hAnsi="Palatino" w:cs="Times New Roman"/>
        </w:rPr>
        <w:t xml:space="preserve"> </w:t>
      </w:r>
      <w:r w:rsidR="00DE414A" w:rsidRPr="0029314D">
        <w:rPr>
          <w:rFonts w:ascii="Palatino" w:hAnsi="Palatino" w:cs="Times New Roman"/>
        </w:rPr>
        <w:t xml:space="preserve"> </w:t>
      </w:r>
    </w:p>
    <w:p w14:paraId="4B1D4048" w14:textId="77777777" w:rsidR="00DE414A" w:rsidRPr="0029314D" w:rsidRDefault="00DE414A">
      <w:pPr>
        <w:rPr>
          <w:rFonts w:ascii="Palatino" w:hAnsi="Palatino" w:cs="Times New Roman"/>
        </w:rPr>
      </w:pPr>
    </w:p>
    <w:p w14:paraId="749C0157" w14:textId="1FEC678F" w:rsidR="00470076" w:rsidRPr="0029314D" w:rsidRDefault="00470076" w:rsidP="00470076">
      <w:pPr>
        <w:jc w:val="center"/>
        <w:rPr>
          <w:rFonts w:ascii="Palatino" w:hAnsi="Palatino" w:cs="Times New Roman"/>
          <w:sz w:val="28"/>
          <w:szCs w:val="28"/>
        </w:rPr>
      </w:pPr>
      <w:r w:rsidRPr="0029314D">
        <w:rPr>
          <w:rFonts w:ascii="Palatino" w:hAnsi="Palatino" w:cs="Times New Roman"/>
          <w:sz w:val="28"/>
          <w:szCs w:val="28"/>
        </w:rPr>
        <w:t>VALIDITY</w:t>
      </w:r>
    </w:p>
    <w:p w14:paraId="00420AA1" w14:textId="74A3FE50" w:rsidR="00244247" w:rsidRPr="0029314D" w:rsidRDefault="00244247" w:rsidP="00866B71">
      <w:pPr>
        <w:rPr>
          <w:rFonts w:ascii="Palatino" w:hAnsi="Palatino" w:cs="Times New Roman"/>
        </w:rPr>
      </w:pPr>
      <w:r w:rsidRPr="0029314D">
        <w:rPr>
          <w:rFonts w:ascii="Palatino" w:hAnsi="Palatino" w:cs="Times New Roman"/>
        </w:rPr>
        <w:tab/>
      </w:r>
      <w:r w:rsidR="00866B71" w:rsidRPr="0029314D">
        <w:rPr>
          <w:rFonts w:ascii="Palatino" w:hAnsi="Palatino" w:cs="Times New Roman"/>
        </w:rPr>
        <w:t xml:space="preserve">To ensure validity of this research, I </w:t>
      </w:r>
      <w:r w:rsidR="00200419" w:rsidRPr="0029314D">
        <w:rPr>
          <w:rFonts w:ascii="Palatino" w:hAnsi="Palatino" w:cs="Times New Roman"/>
        </w:rPr>
        <w:t>attempted to select a varied</w:t>
      </w:r>
      <w:r w:rsidR="001642EE" w:rsidRPr="0029314D">
        <w:rPr>
          <w:rFonts w:ascii="Palatino" w:hAnsi="Palatino" w:cs="Times New Roman"/>
        </w:rPr>
        <w:t xml:space="preserve"> </w:t>
      </w:r>
      <w:r w:rsidR="00866B71" w:rsidRPr="0029314D">
        <w:rPr>
          <w:rFonts w:ascii="Palatino" w:hAnsi="Palatino" w:cs="Times New Roman"/>
        </w:rPr>
        <w:t xml:space="preserve">sample of research participants to certify that </w:t>
      </w:r>
      <w:r w:rsidR="001642EE" w:rsidRPr="0029314D">
        <w:rPr>
          <w:rFonts w:ascii="Palatino" w:hAnsi="Palatino" w:cs="Times New Roman"/>
        </w:rPr>
        <w:t xml:space="preserve">the interviewee’s responses were </w:t>
      </w:r>
      <w:r w:rsidR="001B1B55" w:rsidRPr="0029314D">
        <w:rPr>
          <w:rFonts w:ascii="Palatino" w:hAnsi="Palatino" w:cs="Times New Roman"/>
        </w:rPr>
        <w:t>representative</w:t>
      </w:r>
      <w:r w:rsidR="00866B71" w:rsidRPr="0029314D">
        <w:rPr>
          <w:rFonts w:ascii="Palatino" w:hAnsi="Palatino" w:cs="Times New Roman"/>
        </w:rPr>
        <w:t xml:space="preserve"> of the population of individuals who have spent time at Sakahang Lilok. </w:t>
      </w:r>
      <w:r w:rsidRPr="0029314D">
        <w:rPr>
          <w:rFonts w:ascii="Palatino" w:hAnsi="Palatino" w:cs="Times New Roman"/>
        </w:rPr>
        <w:t xml:space="preserve">I </w:t>
      </w:r>
      <w:r w:rsidR="00C20023" w:rsidRPr="0029314D">
        <w:rPr>
          <w:rFonts w:ascii="Palatino" w:hAnsi="Palatino" w:cs="Times New Roman"/>
        </w:rPr>
        <w:t>interviewed</w:t>
      </w:r>
      <w:r w:rsidRPr="0029314D">
        <w:rPr>
          <w:rFonts w:ascii="Palatino" w:hAnsi="Palatino" w:cs="Times New Roman"/>
        </w:rPr>
        <w:t xml:space="preserve"> a range of ages and both genders in order to get a diverse sample of individuals from urban poor communities. </w:t>
      </w:r>
      <w:r w:rsidR="001B1B55" w:rsidRPr="0029314D">
        <w:rPr>
          <w:rFonts w:ascii="Palatino" w:hAnsi="Palatino" w:cs="Times New Roman"/>
        </w:rPr>
        <w:t>Some interview questions were more open ended, while others were more structured so that</w:t>
      </w:r>
      <w:r w:rsidRPr="0029314D">
        <w:rPr>
          <w:rFonts w:ascii="Palatino" w:hAnsi="Palatino" w:cs="Times New Roman"/>
        </w:rPr>
        <w:t xml:space="preserve"> the interview responses </w:t>
      </w:r>
      <w:r w:rsidR="001B1B55" w:rsidRPr="0029314D">
        <w:rPr>
          <w:rFonts w:ascii="Palatino" w:hAnsi="Palatino" w:cs="Times New Roman"/>
        </w:rPr>
        <w:t xml:space="preserve">can </w:t>
      </w:r>
      <w:r w:rsidRPr="0029314D">
        <w:rPr>
          <w:rFonts w:ascii="Palatino" w:hAnsi="Palatino" w:cs="Times New Roman"/>
        </w:rPr>
        <w:t xml:space="preserve">be analyzed accurately. </w:t>
      </w:r>
    </w:p>
    <w:p w14:paraId="6AB2CF5E" w14:textId="5A6C73DB" w:rsidR="00150509" w:rsidRPr="0029314D" w:rsidRDefault="00244247" w:rsidP="00866B71">
      <w:pPr>
        <w:rPr>
          <w:rFonts w:ascii="Palatino" w:hAnsi="Palatino" w:cs="Times New Roman"/>
        </w:rPr>
      </w:pPr>
      <w:r w:rsidRPr="0029314D">
        <w:rPr>
          <w:rFonts w:ascii="Palatino" w:hAnsi="Palatino" w:cs="Times New Roman"/>
        </w:rPr>
        <w:tab/>
        <w:t>In addition to interviewing the individuals who have</w:t>
      </w:r>
      <w:r w:rsidR="005319CD" w:rsidRPr="0029314D">
        <w:rPr>
          <w:rFonts w:ascii="Palatino" w:hAnsi="Palatino" w:cs="Times New Roman"/>
        </w:rPr>
        <w:t xml:space="preserve"> spent time at the farm, I have interviewed three local experts on issues related to environmentalism and the urban poor in the Filipino context </w:t>
      </w:r>
      <w:r w:rsidRPr="0029314D">
        <w:rPr>
          <w:rFonts w:ascii="Palatino" w:hAnsi="Palatino" w:cs="Times New Roman"/>
        </w:rPr>
        <w:t xml:space="preserve">in order to better understand the dynamics and details of </w:t>
      </w:r>
      <w:r w:rsidR="00594073" w:rsidRPr="0029314D">
        <w:rPr>
          <w:rFonts w:ascii="Palatino" w:hAnsi="Palatino" w:cs="Times New Roman"/>
        </w:rPr>
        <w:t xml:space="preserve">environmental issues in Metro Manila and the work of creating paradigm shifts among the urban poor. </w:t>
      </w:r>
    </w:p>
    <w:p w14:paraId="6F4423A9" w14:textId="77777777" w:rsidR="00C2226D" w:rsidRPr="0029314D" w:rsidRDefault="00C2226D" w:rsidP="00470076">
      <w:pPr>
        <w:jc w:val="center"/>
        <w:rPr>
          <w:rFonts w:ascii="Palatino" w:hAnsi="Palatino" w:cs="Times New Roman"/>
          <w:sz w:val="28"/>
          <w:szCs w:val="28"/>
        </w:rPr>
      </w:pPr>
    </w:p>
    <w:p w14:paraId="09501744" w14:textId="273F34B5" w:rsidR="005E1F7C" w:rsidRPr="0029314D" w:rsidRDefault="005E1F7C" w:rsidP="005E1F7C">
      <w:pPr>
        <w:jc w:val="center"/>
        <w:rPr>
          <w:rFonts w:ascii="Palatino" w:hAnsi="Palatino" w:cs="Times New Roman"/>
          <w:sz w:val="28"/>
          <w:szCs w:val="28"/>
        </w:rPr>
      </w:pPr>
      <w:r w:rsidRPr="0029314D">
        <w:rPr>
          <w:rFonts w:ascii="Palatino" w:hAnsi="Palatino" w:cs="Times New Roman"/>
          <w:sz w:val="28"/>
          <w:szCs w:val="28"/>
        </w:rPr>
        <w:t>LIMITATIONS</w:t>
      </w:r>
    </w:p>
    <w:p w14:paraId="4EF0E1A2" w14:textId="1E0BF661" w:rsidR="002B11BC" w:rsidRDefault="00F06466" w:rsidP="005E1F7C">
      <w:pPr>
        <w:rPr>
          <w:rFonts w:ascii="Palatino" w:hAnsi="Palatino" w:cs="Times New Roman"/>
        </w:rPr>
      </w:pPr>
      <w:r>
        <w:rPr>
          <w:rFonts w:ascii="Palatino" w:hAnsi="Palatino" w:cs="Times New Roman"/>
        </w:rPr>
        <w:tab/>
        <w:t>I had hoped to have an</w:t>
      </w:r>
      <w:r w:rsidR="005E1F7C" w:rsidRPr="0029314D">
        <w:rPr>
          <w:rFonts w:ascii="Palatino" w:hAnsi="Palatino" w:cs="Times New Roman"/>
        </w:rPr>
        <w:t xml:space="preserve"> evenly mixed group of research participants - approximately half female, half male, and half younger, and half older – yet the majority of the visitors to Sakahang Lilok were youth. Most of the research participants referred to me were </w:t>
      </w:r>
      <w:r w:rsidR="007E4F8B">
        <w:rPr>
          <w:rFonts w:ascii="Palatino" w:hAnsi="Palatino" w:cs="Times New Roman"/>
        </w:rPr>
        <w:t xml:space="preserve">young </w:t>
      </w:r>
      <w:r w:rsidR="005E1F7C" w:rsidRPr="0029314D">
        <w:rPr>
          <w:rFonts w:ascii="Palatino" w:hAnsi="Palatino" w:cs="Times New Roman"/>
        </w:rPr>
        <w:t>male</w:t>
      </w:r>
      <w:r w:rsidR="007E4F8B">
        <w:rPr>
          <w:rFonts w:ascii="Palatino" w:hAnsi="Palatino" w:cs="Times New Roman"/>
        </w:rPr>
        <w:t>s</w:t>
      </w:r>
      <w:r w:rsidR="005E1F7C" w:rsidRPr="0029314D">
        <w:rPr>
          <w:rFonts w:ascii="Palatino" w:hAnsi="Palatino" w:cs="Times New Roman"/>
        </w:rPr>
        <w:t xml:space="preserve"> and so more than half of the interviewed individuals are male, resulting in an imbala</w:t>
      </w:r>
      <w:r w:rsidR="007E4F8B">
        <w:rPr>
          <w:rFonts w:ascii="Palatino" w:hAnsi="Palatino" w:cs="Times New Roman"/>
        </w:rPr>
        <w:t>nced sample in terms of gender and age.</w:t>
      </w:r>
      <w:r>
        <w:rPr>
          <w:rFonts w:ascii="Palatino" w:hAnsi="Palatino" w:cs="Times New Roman"/>
        </w:rPr>
        <w:t xml:space="preserve"> </w:t>
      </w:r>
    </w:p>
    <w:p w14:paraId="12535683" w14:textId="77777777" w:rsidR="002B11BC" w:rsidRPr="0029314D" w:rsidRDefault="002B11BC" w:rsidP="005E1F7C">
      <w:pPr>
        <w:rPr>
          <w:rFonts w:ascii="Palatino" w:hAnsi="Palatino" w:cs="Times New Roman"/>
        </w:rPr>
      </w:pPr>
    </w:p>
    <w:p w14:paraId="72E89012" w14:textId="14B34220" w:rsidR="005E1F7C" w:rsidRPr="0029314D" w:rsidRDefault="005E1F7C" w:rsidP="005E1F7C">
      <w:pPr>
        <w:rPr>
          <w:rFonts w:ascii="Palatino" w:hAnsi="Palatino" w:cs="Times New Roman"/>
        </w:rPr>
      </w:pPr>
      <w:r w:rsidRPr="0029314D">
        <w:rPr>
          <w:rFonts w:ascii="Palatino" w:hAnsi="Palatino" w:cs="Times New Roman"/>
        </w:rPr>
        <w:tab/>
      </w:r>
      <w:commentRangeStart w:id="39"/>
      <w:r w:rsidRPr="0029314D">
        <w:rPr>
          <w:rFonts w:ascii="Palatino" w:hAnsi="Palatino" w:cs="Times New Roman"/>
        </w:rPr>
        <w:t>Due</w:t>
      </w:r>
      <w:commentRangeEnd w:id="39"/>
      <w:r w:rsidR="004F405A">
        <w:rPr>
          <w:rStyle w:val="CommentReference"/>
        </w:rPr>
        <w:commentReference w:id="39"/>
      </w:r>
      <w:r w:rsidRPr="0029314D">
        <w:rPr>
          <w:rFonts w:ascii="Palatino" w:hAnsi="Palatino" w:cs="Times New Roman"/>
        </w:rPr>
        <w:t xml:space="preserve"> to my lack of Tagalog</w:t>
      </w:r>
      <w:r w:rsidR="009F0B3B">
        <w:rPr>
          <w:rFonts w:ascii="Palatino" w:hAnsi="Palatino" w:cs="Times New Roman"/>
        </w:rPr>
        <w:t xml:space="preserve"> fluency, I was unable to </w:t>
      </w:r>
      <w:r w:rsidRPr="0029314D">
        <w:rPr>
          <w:rFonts w:ascii="Palatino" w:hAnsi="Palatino" w:cs="Times New Roman"/>
        </w:rPr>
        <w:t xml:space="preserve">understand the </w:t>
      </w:r>
      <w:r w:rsidR="009F0B3B">
        <w:rPr>
          <w:rFonts w:ascii="Palatino" w:hAnsi="Palatino" w:cs="Times New Roman"/>
        </w:rPr>
        <w:t xml:space="preserve">entirety of the </w:t>
      </w:r>
      <w:r w:rsidRPr="0029314D">
        <w:rPr>
          <w:rFonts w:ascii="Palatino" w:hAnsi="Palatino" w:cs="Times New Roman"/>
        </w:rPr>
        <w:t xml:space="preserve">interviews until my research assistant helped me translate them. Having better fluency would have allowed me to dig deeper and ask the interviewees to elaborate on issues </w:t>
      </w:r>
      <w:r w:rsidR="005A22EB" w:rsidRPr="0029314D">
        <w:rPr>
          <w:rFonts w:ascii="Palatino" w:hAnsi="Palatino" w:cs="Times New Roman"/>
        </w:rPr>
        <w:t>in which they did not go into detail</w:t>
      </w:r>
      <w:r w:rsidRPr="0029314D">
        <w:rPr>
          <w:rFonts w:ascii="Palatino" w:hAnsi="Palatino" w:cs="Times New Roman"/>
        </w:rPr>
        <w:t xml:space="preserve">. </w:t>
      </w:r>
    </w:p>
    <w:p w14:paraId="5C4C1CA2" w14:textId="77777777" w:rsidR="005E1F7C" w:rsidRPr="0029314D" w:rsidRDefault="005E1F7C" w:rsidP="00470076">
      <w:pPr>
        <w:jc w:val="center"/>
        <w:rPr>
          <w:rFonts w:ascii="Palatino" w:hAnsi="Palatino" w:cs="Times New Roman"/>
          <w:sz w:val="28"/>
          <w:szCs w:val="28"/>
        </w:rPr>
      </w:pPr>
    </w:p>
    <w:p w14:paraId="68C52A86" w14:textId="6EFD3EC1" w:rsidR="001437D7" w:rsidRPr="0029314D" w:rsidRDefault="001437D7" w:rsidP="00B34718">
      <w:pPr>
        <w:jc w:val="center"/>
        <w:rPr>
          <w:rFonts w:ascii="Palatino" w:hAnsi="Palatino" w:cs="Times New Roman"/>
          <w:sz w:val="28"/>
          <w:szCs w:val="28"/>
        </w:rPr>
      </w:pPr>
      <w:r w:rsidRPr="0029314D">
        <w:rPr>
          <w:rFonts w:ascii="Palatino" w:hAnsi="Palatino" w:cs="Times New Roman"/>
          <w:sz w:val="28"/>
          <w:szCs w:val="28"/>
        </w:rPr>
        <w:t>OUTCOMES</w:t>
      </w:r>
    </w:p>
    <w:p w14:paraId="7B349578" w14:textId="26BA5C47" w:rsidR="00244247" w:rsidRPr="0029314D" w:rsidRDefault="001437D7">
      <w:pPr>
        <w:rPr>
          <w:rFonts w:ascii="Palatino" w:hAnsi="Palatino" w:cs="Times New Roman"/>
        </w:rPr>
      </w:pPr>
      <w:r w:rsidRPr="0029314D">
        <w:rPr>
          <w:rFonts w:ascii="Palatino" w:hAnsi="Palatino" w:cs="Times New Roman"/>
        </w:rPr>
        <w:tab/>
      </w:r>
      <w:commentRangeStart w:id="40"/>
      <w:r w:rsidRPr="0029314D">
        <w:rPr>
          <w:rFonts w:ascii="Palatino" w:hAnsi="Palatino" w:cs="Times New Roman"/>
        </w:rPr>
        <w:t>This research will be submitted as part of the</w:t>
      </w:r>
      <w:r w:rsidR="00F06466">
        <w:rPr>
          <w:rFonts w:ascii="Palatino" w:hAnsi="Palatino" w:cs="Times New Roman"/>
        </w:rPr>
        <w:t xml:space="preserve"> requirements for completing my master’s degree in Transformational Urban Leadership (MATUL)</w:t>
      </w:r>
      <w:r w:rsidRPr="0029314D">
        <w:rPr>
          <w:rFonts w:ascii="Palatino" w:hAnsi="Palatino" w:cs="Times New Roman"/>
        </w:rPr>
        <w:t xml:space="preserve">. The responses of the interviewees from the research project </w:t>
      </w:r>
      <w:r w:rsidR="00470076" w:rsidRPr="0029314D">
        <w:rPr>
          <w:rFonts w:ascii="Palatino" w:hAnsi="Palatino" w:cs="Times New Roman"/>
        </w:rPr>
        <w:t xml:space="preserve">will be used to better understand the values and practices of urban poor individual </w:t>
      </w:r>
      <w:r w:rsidR="00C2226D" w:rsidRPr="0029314D">
        <w:rPr>
          <w:rFonts w:ascii="Palatino" w:hAnsi="Palatino" w:cs="Times New Roman"/>
        </w:rPr>
        <w:t>regarding environmental</w:t>
      </w:r>
      <w:r w:rsidR="00470076" w:rsidRPr="0029314D">
        <w:rPr>
          <w:rFonts w:ascii="Palatino" w:hAnsi="Palatino" w:cs="Times New Roman"/>
        </w:rPr>
        <w:t xml:space="preserve"> stewardship. </w:t>
      </w:r>
      <w:r w:rsidR="00C2226D" w:rsidRPr="0029314D">
        <w:rPr>
          <w:rFonts w:ascii="Palatino" w:hAnsi="Palatino" w:cs="Times New Roman"/>
        </w:rPr>
        <w:t xml:space="preserve">Lilok Foundation will be able to use this research to further develop Sakahang Lilok’s educational </w:t>
      </w:r>
      <w:commentRangeEnd w:id="40"/>
      <w:r w:rsidR="004F405A">
        <w:rPr>
          <w:rStyle w:val="CommentReference"/>
        </w:rPr>
        <w:commentReference w:id="40"/>
      </w:r>
      <w:r w:rsidR="00C2226D" w:rsidRPr="0029314D">
        <w:rPr>
          <w:rFonts w:ascii="Palatino" w:hAnsi="Palatino" w:cs="Times New Roman"/>
        </w:rPr>
        <w:t xml:space="preserve">programs to teach others about how creation care fits into part of holistic discipleship. </w:t>
      </w:r>
    </w:p>
    <w:p w14:paraId="0A587D62" w14:textId="77777777" w:rsidR="00244247" w:rsidRPr="0029314D" w:rsidRDefault="00244247">
      <w:pPr>
        <w:rPr>
          <w:rFonts w:ascii="Palatino" w:hAnsi="Palatino" w:cs="Times New Roman"/>
        </w:rPr>
      </w:pPr>
    </w:p>
    <w:p w14:paraId="14314FC6" w14:textId="59AD8298" w:rsidR="00803609" w:rsidRPr="0029314D" w:rsidRDefault="00803609">
      <w:pPr>
        <w:rPr>
          <w:rFonts w:ascii="Palatino" w:hAnsi="Palatino" w:cs="Times New Roman"/>
        </w:rPr>
      </w:pPr>
    </w:p>
    <w:p w14:paraId="42CE0A50" w14:textId="77777777" w:rsidR="00803609" w:rsidRPr="0029314D" w:rsidRDefault="00803609">
      <w:pPr>
        <w:rPr>
          <w:rFonts w:ascii="Palatino" w:hAnsi="Palatino" w:cs="Times New Roman"/>
        </w:rPr>
      </w:pPr>
    </w:p>
    <w:p w14:paraId="3251F8D6" w14:textId="77777777" w:rsidR="004F54A1" w:rsidRPr="0029314D" w:rsidRDefault="004F54A1">
      <w:pPr>
        <w:rPr>
          <w:rFonts w:ascii="Palatino" w:hAnsi="Palatino" w:cs="Times New Roman"/>
        </w:rPr>
      </w:pPr>
    </w:p>
    <w:p w14:paraId="6C5D9EE5" w14:textId="77777777" w:rsidR="00E645E7" w:rsidRPr="0029314D" w:rsidRDefault="00E645E7">
      <w:pPr>
        <w:rPr>
          <w:rFonts w:ascii="Palatino" w:hAnsi="Palatino" w:cs="Times New Roman"/>
        </w:rPr>
      </w:pPr>
    </w:p>
    <w:p w14:paraId="0DC400D0" w14:textId="77777777" w:rsidR="004F54A1" w:rsidRPr="0029314D" w:rsidRDefault="004F54A1">
      <w:pPr>
        <w:rPr>
          <w:rFonts w:ascii="Palatino" w:hAnsi="Palatino" w:cs="Times New Roman"/>
        </w:rPr>
      </w:pPr>
    </w:p>
    <w:p w14:paraId="335FE196" w14:textId="77777777" w:rsidR="004F54A1" w:rsidRPr="0029314D" w:rsidRDefault="004F54A1">
      <w:pPr>
        <w:rPr>
          <w:rFonts w:ascii="Palatino" w:hAnsi="Palatino" w:cs="Times New Roman"/>
        </w:rPr>
      </w:pPr>
    </w:p>
    <w:p w14:paraId="005E0FE9" w14:textId="77777777" w:rsidR="004F54A1" w:rsidRPr="0029314D" w:rsidRDefault="004F54A1">
      <w:pPr>
        <w:rPr>
          <w:rFonts w:ascii="Palatino" w:hAnsi="Palatino" w:cs="Times New Roman"/>
        </w:rPr>
      </w:pPr>
    </w:p>
    <w:p w14:paraId="33951E02" w14:textId="77777777" w:rsidR="004F54A1" w:rsidRPr="0029314D" w:rsidRDefault="004F54A1">
      <w:pPr>
        <w:rPr>
          <w:rFonts w:ascii="Palatino" w:hAnsi="Palatino" w:cs="Times New Roman"/>
        </w:rPr>
      </w:pPr>
    </w:p>
    <w:p w14:paraId="7AAD0DB0" w14:textId="77777777" w:rsidR="004F54A1" w:rsidRPr="0029314D" w:rsidRDefault="004F54A1">
      <w:pPr>
        <w:rPr>
          <w:rFonts w:ascii="Palatino" w:hAnsi="Palatino" w:cs="Times New Roman"/>
        </w:rPr>
      </w:pPr>
    </w:p>
    <w:p w14:paraId="7C8E239F" w14:textId="77777777" w:rsidR="003D2CC6" w:rsidRDefault="003D2CC6">
      <w:pPr>
        <w:rPr>
          <w:rFonts w:ascii="Palatino" w:hAnsi="Palatino" w:cs="Times New Roman"/>
        </w:rPr>
      </w:pPr>
    </w:p>
    <w:p w14:paraId="777A7917" w14:textId="77777777" w:rsidR="0029314D" w:rsidRDefault="0029314D">
      <w:pPr>
        <w:rPr>
          <w:rFonts w:ascii="Palatino" w:hAnsi="Palatino" w:cs="Times New Roman"/>
        </w:rPr>
      </w:pPr>
    </w:p>
    <w:p w14:paraId="30846CCE" w14:textId="77777777" w:rsidR="0029314D" w:rsidRDefault="0029314D">
      <w:pPr>
        <w:rPr>
          <w:rFonts w:ascii="Palatino" w:hAnsi="Palatino" w:cs="Times New Roman"/>
        </w:rPr>
      </w:pPr>
    </w:p>
    <w:p w14:paraId="634EE1A4" w14:textId="77777777" w:rsidR="0029314D" w:rsidRDefault="0029314D">
      <w:pPr>
        <w:rPr>
          <w:rFonts w:ascii="Palatino" w:hAnsi="Palatino" w:cs="Times New Roman"/>
        </w:rPr>
      </w:pPr>
    </w:p>
    <w:p w14:paraId="6433435E" w14:textId="77777777" w:rsidR="0029314D" w:rsidRDefault="0029314D">
      <w:pPr>
        <w:rPr>
          <w:rFonts w:ascii="Palatino" w:hAnsi="Palatino" w:cs="Times New Roman"/>
        </w:rPr>
      </w:pPr>
    </w:p>
    <w:p w14:paraId="1DAC517B" w14:textId="77777777" w:rsidR="0029314D" w:rsidRDefault="0029314D">
      <w:pPr>
        <w:rPr>
          <w:rFonts w:ascii="Palatino" w:hAnsi="Palatino" w:cs="Times New Roman"/>
        </w:rPr>
      </w:pPr>
    </w:p>
    <w:p w14:paraId="76BE9779" w14:textId="77777777" w:rsidR="0029314D" w:rsidRDefault="0029314D">
      <w:pPr>
        <w:rPr>
          <w:rFonts w:ascii="Palatino" w:hAnsi="Palatino" w:cs="Times New Roman"/>
        </w:rPr>
      </w:pPr>
    </w:p>
    <w:p w14:paraId="08C5FB37" w14:textId="77777777" w:rsidR="0029314D" w:rsidRDefault="0029314D">
      <w:pPr>
        <w:rPr>
          <w:rFonts w:ascii="Palatino" w:hAnsi="Palatino" w:cs="Times New Roman"/>
        </w:rPr>
      </w:pPr>
    </w:p>
    <w:p w14:paraId="2E432301" w14:textId="77777777" w:rsidR="0029314D" w:rsidRDefault="0029314D">
      <w:pPr>
        <w:rPr>
          <w:rFonts w:ascii="Palatino" w:hAnsi="Palatino" w:cs="Times New Roman"/>
        </w:rPr>
      </w:pPr>
    </w:p>
    <w:p w14:paraId="60A2B5C7" w14:textId="77777777" w:rsidR="0029314D" w:rsidRDefault="0029314D">
      <w:pPr>
        <w:rPr>
          <w:rFonts w:ascii="Palatino" w:hAnsi="Palatino" w:cs="Times New Roman"/>
        </w:rPr>
      </w:pPr>
    </w:p>
    <w:p w14:paraId="5D247A05" w14:textId="77777777" w:rsidR="0029314D" w:rsidRDefault="0029314D">
      <w:pPr>
        <w:rPr>
          <w:rFonts w:ascii="Palatino" w:hAnsi="Palatino" w:cs="Times New Roman"/>
        </w:rPr>
      </w:pPr>
    </w:p>
    <w:p w14:paraId="5B69ECC7" w14:textId="77777777" w:rsidR="0029314D" w:rsidRDefault="0029314D">
      <w:pPr>
        <w:rPr>
          <w:rFonts w:ascii="Palatino" w:hAnsi="Palatino" w:cs="Times New Roman"/>
        </w:rPr>
      </w:pPr>
    </w:p>
    <w:p w14:paraId="09AD7BC4" w14:textId="77777777" w:rsidR="0029314D" w:rsidRDefault="0029314D">
      <w:pPr>
        <w:rPr>
          <w:rFonts w:ascii="Palatino" w:hAnsi="Palatino" w:cs="Times New Roman"/>
        </w:rPr>
      </w:pPr>
    </w:p>
    <w:p w14:paraId="5F71D023" w14:textId="77777777" w:rsidR="0029314D" w:rsidRDefault="0029314D">
      <w:pPr>
        <w:rPr>
          <w:rFonts w:ascii="Palatino" w:hAnsi="Palatino" w:cs="Times New Roman"/>
        </w:rPr>
      </w:pPr>
    </w:p>
    <w:p w14:paraId="68281632" w14:textId="77777777" w:rsidR="0025039D" w:rsidRDefault="0025039D">
      <w:pPr>
        <w:rPr>
          <w:rFonts w:ascii="Palatino" w:hAnsi="Palatino" w:cs="Times New Roman"/>
        </w:rPr>
      </w:pPr>
    </w:p>
    <w:p w14:paraId="64E87399" w14:textId="77777777" w:rsidR="0025039D" w:rsidRDefault="0025039D">
      <w:pPr>
        <w:rPr>
          <w:rFonts w:ascii="Palatino" w:hAnsi="Palatino" w:cs="Times New Roman"/>
        </w:rPr>
      </w:pPr>
    </w:p>
    <w:p w14:paraId="44A7A2F4" w14:textId="77777777" w:rsidR="0025039D" w:rsidRDefault="0025039D">
      <w:pPr>
        <w:rPr>
          <w:rFonts w:ascii="Palatino" w:hAnsi="Palatino" w:cs="Times New Roman"/>
        </w:rPr>
      </w:pPr>
    </w:p>
    <w:p w14:paraId="2C4AC8ED" w14:textId="77777777" w:rsidR="0029314D" w:rsidRDefault="0029314D">
      <w:pPr>
        <w:rPr>
          <w:rFonts w:ascii="Palatino" w:hAnsi="Palatino" w:cs="Times New Roman"/>
        </w:rPr>
      </w:pPr>
    </w:p>
    <w:p w14:paraId="4C0AE963" w14:textId="77777777" w:rsidR="0029314D" w:rsidRDefault="0029314D">
      <w:pPr>
        <w:rPr>
          <w:rFonts w:ascii="Palatino" w:hAnsi="Palatino" w:cs="Times New Roman"/>
        </w:rPr>
      </w:pPr>
    </w:p>
    <w:p w14:paraId="59A86B22" w14:textId="77777777" w:rsidR="0029314D" w:rsidRDefault="0029314D">
      <w:pPr>
        <w:rPr>
          <w:rFonts w:ascii="Palatino" w:hAnsi="Palatino" w:cs="Times New Roman"/>
        </w:rPr>
      </w:pPr>
    </w:p>
    <w:p w14:paraId="2D22CDF8" w14:textId="77777777" w:rsidR="0029314D" w:rsidRDefault="0029314D">
      <w:pPr>
        <w:rPr>
          <w:rFonts w:ascii="Palatino" w:hAnsi="Palatino" w:cs="Times New Roman"/>
        </w:rPr>
      </w:pPr>
    </w:p>
    <w:p w14:paraId="2B447C09" w14:textId="77777777" w:rsidR="0029314D" w:rsidRPr="0029314D" w:rsidRDefault="0029314D">
      <w:pPr>
        <w:rPr>
          <w:rFonts w:ascii="Palatino" w:hAnsi="Palatino" w:cs="Times New Roman"/>
        </w:rPr>
      </w:pPr>
    </w:p>
    <w:p w14:paraId="4F26DF63" w14:textId="77777777" w:rsidR="00314863" w:rsidRPr="0029314D" w:rsidRDefault="00314863" w:rsidP="009831E5">
      <w:pPr>
        <w:jc w:val="center"/>
        <w:rPr>
          <w:rFonts w:ascii="Palatino" w:hAnsi="Palatino" w:cs="Times New Roman"/>
          <w:sz w:val="28"/>
          <w:szCs w:val="28"/>
        </w:rPr>
      </w:pPr>
    </w:p>
    <w:p w14:paraId="3828D579" w14:textId="1C78355C" w:rsidR="00B34718" w:rsidRPr="0029314D" w:rsidRDefault="00B34718" w:rsidP="00B34718">
      <w:pPr>
        <w:pBdr>
          <w:bottom w:val="single" w:sz="12" w:space="1" w:color="auto"/>
        </w:pBdr>
        <w:jc w:val="center"/>
        <w:rPr>
          <w:rFonts w:ascii="Palatino" w:hAnsi="Palatino" w:cs="Times New Roman"/>
          <w:sz w:val="28"/>
          <w:szCs w:val="28"/>
        </w:rPr>
      </w:pPr>
      <w:r w:rsidRPr="0029314D">
        <w:rPr>
          <w:rFonts w:ascii="Palatino" w:hAnsi="Palatino" w:cs="Times New Roman"/>
          <w:noProof/>
        </w:rPr>
        <mc:AlternateContent>
          <mc:Choice Requires="wps">
            <w:drawing>
              <wp:anchor distT="0" distB="0" distL="114300" distR="114300" simplePos="0" relativeHeight="251673600" behindDoc="0" locked="0" layoutInCell="1" allowOverlap="1" wp14:anchorId="5910F46A" wp14:editId="38D8FD4E">
                <wp:simplePos x="0" y="0"/>
                <wp:positionH relativeFrom="column">
                  <wp:posOffset>124460</wp:posOffset>
                </wp:positionH>
                <wp:positionV relativeFrom="paragraph">
                  <wp:posOffset>394970</wp:posOffset>
                </wp:positionV>
                <wp:extent cx="5622925" cy="66357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5622925" cy="663575"/>
                        </a:xfrm>
                        <a:prstGeom prst="rect">
                          <a:avLst/>
                        </a:prstGeom>
                        <a:noFill/>
                        <a:ln>
                          <a:noFill/>
                        </a:ln>
                        <a:effectLst/>
                        <a:extLst>
                          <a:ext uri="{C572A759-6A51-4108-AA02-DFA0A04FC94B}">
                            <ma14:wrappingTextBoxFlag xmlns:ma14="http://schemas.microsoft.com/office/mac/drawingml/2011/main"/>
                          </a:ext>
                        </a:extLst>
                      </wps:spPr>
                      <wps:txbx>
                        <w:txbxContent>
                          <w:p w14:paraId="701D1D0B" w14:textId="660E155A" w:rsidR="0009257C" w:rsidRPr="0029314D" w:rsidRDefault="0009257C" w:rsidP="0072001D">
                            <w:pPr>
                              <w:spacing w:line="276" w:lineRule="auto"/>
                              <w:jc w:val="center"/>
                              <w:rPr>
                                <w:rFonts w:ascii="Palatino" w:eastAsia="Times New Roman" w:hAnsi="Palatino" w:cs="Arial"/>
                                <w:b/>
                                <w:szCs w:val="26"/>
                                <w:shd w:val="clear" w:color="auto" w:fill="FFFFFF"/>
                              </w:rPr>
                            </w:pPr>
                            <w:r w:rsidRPr="0029314D">
                              <w:rPr>
                                <w:rFonts w:ascii="Palatino" w:eastAsia="Times New Roman" w:hAnsi="Palatino" w:cs="Arial"/>
                                <w:b/>
                                <w:szCs w:val="26"/>
                                <w:shd w:val="clear" w:color="auto" w:fill="FFFFFF"/>
                              </w:rPr>
                              <w:t>The earth is the Lord’s and all that is in it, the world, and those who live in it.</w:t>
                            </w: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p>
                          <w:p w14:paraId="7EF5ACA0" w14:textId="0F693B59" w:rsidR="0009257C" w:rsidRPr="0029314D" w:rsidRDefault="0009257C" w:rsidP="009627D1">
                            <w:pPr>
                              <w:jc w:val="center"/>
                              <w:rPr>
                                <w:rFonts w:ascii="Palatino" w:eastAsia="Times New Roman" w:hAnsi="Palatino" w:cs="Arial"/>
                                <w:b/>
                                <w:sz w:val="22"/>
                                <w:shd w:val="clear" w:color="auto" w:fill="FFFFFF"/>
                              </w:rPr>
                            </w:pP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r w:rsidRPr="0029314D">
                              <w:rPr>
                                <w:rFonts w:ascii="Palatino" w:eastAsia="Times New Roman" w:hAnsi="Palatino" w:cs="Arial"/>
                                <w:b/>
                                <w:sz w:val="28"/>
                                <w:shd w:val="clear" w:color="auto" w:fill="FFFFFF"/>
                              </w:rPr>
                              <w:t xml:space="preserve">      </w:t>
                            </w:r>
                            <w:r>
                              <w:rPr>
                                <w:rFonts w:ascii="Palatino" w:eastAsia="Times New Roman" w:hAnsi="Palatino" w:cs="Arial"/>
                                <w:b/>
                                <w:shd w:val="clear" w:color="auto" w:fill="FFFFFF"/>
                              </w:rPr>
                              <w:t>-</w:t>
                            </w:r>
                            <w:r w:rsidRPr="0029314D">
                              <w:rPr>
                                <w:rFonts w:ascii="Palatino" w:eastAsia="Times New Roman" w:hAnsi="Palatino" w:cs="Arial"/>
                                <w:b/>
                                <w:shd w:val="clear" w:color="auto" w:fill="FFFFFF"/>
                              </w:rPr>
                              <w:t>Psalms 24:1</w:t>
                            </w:r>
                            <w:r>
                              <w:rPr>
                                <w:rFonts w:ascii="Palatino" w:eastAsia="Times New Roman" w:hAnsi="Palatino" w:cs="Arial"/>
                                <w:b/>
                                <w:shd w:val="clear" w:color="auto" w:fill="FFFF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2" type="#_x0000_t202" style="position:absolute;left:0;text-align:left;margin-left:9.8pt;margin-top:31.1pt;width:442.75pt;height:52.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" filled="f" stroked="f">
                <v:textbox>
                  <w:txbxContent>
                    <w:p w14:paraId="701D1D0B" w14:textId="660E155A" w:rsidR="00734264" w:rsidRPr="0029314D" w:rsidRDefault="00734264" w:rsidP="0072001D">
                      <w:pPr>
                        <w:spacing w:line="276" w:lineRule="auto"/>
                        <w:jc w:val="center"/>
                        <w:rPr>
                          <w:rFonts w:ascii="Palatino" w:eastAsia="Times New Roman" w:hAnsi="Palatino" w:cs="Arial"/>
                          <w:b/>
                          <w:szCs w:val="26"/>
                          <w:shd w:val="clear" w:color="auto" w:fill="FFFFFF"/>
                        </w:rPr>
                      </w:pPr>
                      <w:r w:rsidRPr="0029314D">
                        <w:rPr>
                          <w:rFonts w:ascii="Palatino" w:eastAsia="Times New Roman" w:hAnsi="Palatino" w:cs="Arial"/>
                          <w:b/>
                          <w:szCs w:val="26"/>
                          <w:shd w:val="clear" w:color="auto" w:fill="FFFFFF"/>
                        </w:rPr>
                        <w:t>The earth is the Lord’s and all that is in it, the world, and those who live in it.</w:t>
                      </w: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p>
                    <w:p w14:paraId="7EF5ACA0" w14:textId="0F693B59" w:rsidR="00734264" w:rsidRPr="0029314D" w:rsidRDefault="00734264" w:rsidP="009627D1">
                      <w:pPr>
                        <w:jc w:val="center"/>
                        <w:rPr>
                          <w:rFonts w:ascii="Palatino" w:eastAsia="Times New Roman" w:hAnsi="Palatino" w:cs="Arial"/>
                          <w:b/>
                          <w:sz w:val="22"/>
                          <w:shd w:val="clear" w:color="auto" w:fill="FFFFFF"/>
                        </w:rPr>
                      </w:pP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r w:rsidRPr="0029314D">
                        <w:rPr>
                          <w:rFonts w:ascii="Palatino" w:eastAsia="Times New Roman" w:hAnsi="Palatino" w:cs="Arial"/>
                          <w:b/>
                          <w:shd w:val="clear" w:color="auto" w:fill="FFFFFF"/>
                        </w:rPr>
                        <w:tab/>
                      </w:r>
                      <w:r w:rsidRPr="0029314D">
                        <w:rPr>
                          <w:rFonts w:ascii="Palatino" w:eastAsia="Times New Roman" w:hAnsi="Palatino" w:cs="Arial"/>
                          <w:b/>
                          <w:sz w:val="28"/>
                          <w:shd w:val="clear" w:color="auto" w:fill="FFFFFF"/>
                        </w:rPr>
                        <w:t xml:space="preserve">      </w:t>
                      </w:r>
                      <w:r>
                        <w:rPr>
                          <w:rFonts w:ascii="Palatino" w:eastAsia="Times New Roman" w:hAnsi="Palatino" w:cs="Arial"/>
                          <w:b/>
                          <w:shd w:val="clear" w:color="auto" w:fill="FFFFFF"/>
                        </w:rPr>
                        <w:t>-</w:t>
                      </w:r>
                      <w:r w:rsidRPr="0029314D">
                        <w:rPr>
                          <w:rFonts w:ascii="Palatino" w:eastAsia="Times New Roman" w:hAnsi="Palatino" w:cs="Arial"/>
                          <w:b/>
                          <w:shd w:val="clear" w:color="auto" w:fill="FFFFFF"/>
                        </w:rPr>
                        <w:t>Psalms 24:1</w:t>
                      </w:r>
                      <w:r>
                        <w:rPr>
                          <w:rFonts w:ascii="Palatino" w:eastAsia="Times New Roman" w:hAnsi="Palatino" w:cs="Arial"/>
                          <w:b/>
                          <w:shd w:val="clear" w:color="auto" w:fill="FFFFFF"/>
                        </w:rPr>
                        <w:t xml:space="preserve"> </w:t>
                      </w:r>
                    </w:p>
                  </w:txbxContent>
                </v:textbox>
                <w10:wrap type="square"/>
              </v:shape>
            </w:pict>
          </mc:Fallback>
        </mc:AlternateContent>
      </w:r>
      <w:r w:rsidR="00314863" w:rsidRPr="0029314D">
        <w:rPr>
          <w:rFonts w:ascii="Palatino" w:hAnsi="Palatino" w:cs="Times New Roman"/>
          <w:sz w:val="40"/>
          <w:szCs w:val="40"/>
        </w:rPr>
        <w:t>CHAPTER 4</w:t>
      </w:r>
      <w:r w:rsidR="00314863" w:rsidRPr="0029314D">
        <w:rPr>
          <w:rFonts w:ascii="Palatino" w:hAnsi="Palatino" w:cs="Times New Roman"/>
          <w:sz w:val="28"/>
          <w:szCs w:val="28"/>
        </w:rPr>
        <w:t xml:space="preserve"> RESEARCH FINDINGS</w:t>
      </w:r>
    </w:p>
    <w:p w14:paraId="60CF884A" w14:textId="77777777" w:rsidR="00AA6AF3" w:rsidRPr="0029314D" w:rsidRDefault="00AA3971" w:rsidP="00CF65FA">
      <w:pPr>
        <w:rPr>
          <w:rFonts w:ascii="Palatino" w:hAnsi="Palatino" w:cs="Times New Roman"/>
          <w:sz w:val="28"/>
          <w:szCs w:val="28"/>
        </w:rPr>
      </w:pPr>
      <w:r w:rsidRPr="0029314D">
        <w:rPr>
          <w:rFonts w:ascii="Palatino" w:hAnsi="Palatino" w:cs="Times New Roman"/>
          <w:sz w:val="28"/>
          <w:szCs w:val="28"/>
        </w:rPr>
        <w:tab/>
      </w:r>
    </w:p>
    <w:p w14:paraId="2353E033" w14:textId="3043691E" w:rsidR="00314863" w:rsidRDefault="00AA6AF3" w:rsidP="00CF65FA">
      <w:pPr>
        <w:rPr>
          <w:rFonts w:ascii="Palatino" w:hAnsi="Palatino" w:cs="Times New Roman"/>
        </w:rPr>
      </w:pPr>
      <w:r w:rsidRPr="0029314D">
        <w:rPr>
          <w:rFonts w:ascii="Palatino" w:hAnsi="Palatino" w:cs="Times New Roman"/>
          <w:sz w:val="28"/>
          <w:szCs w:val="28"/>
        </w:rPr>
        <w:tab/>
      </w:r>
      <w:r w:rsidR="00AA3971" w:rsidRPr="0029314D">
        <w:rPr>
          <w:rFonts w:ascii="Palatino" w:hAnsi="Palatino" w:cs="Times New Roman"/>
        </w:rPr>
        <w:t>The interviews for this research</w:t>
      </w:r>
      <w:r w:rsidR="00F25DF9" w:rsidRPr="0029314D">
        <w:rPr>
          <w:rFonts w:ascii="Palatino" w:hAnsi="Palatino" w:cs="Times New Roman"/>
        </w:rPr>
        <w:t xml:space="preserve"> focused on seven</w:t>
      </w:r>
      <w:r w:rsidR="00CA1C34" w:rsidRPr="0029314D">
        <w:rPr>
          <w:rFonts w:ascii="Palatino" w:hAnsi="Palatino" w:cs="Times New Roman"/>
        </w:rPr>
        <w:t xml:space="preserve"> area</w:t>
      </w:r>
      <w:r w:rsidR="00A10C3A" w:rsidRPr="0029314D">
        <w:rPr>
          <w:rFonts w:ascii="Palatino" w:hAnsi="Palatino" w:cs="Times New Roman"/>
        </w:rPr>
        <w:t>s</w:t>
      </w:r>
      <w:r w:rsidR="009819E6" w:rsidRPr="0029314D">
        <w:rPr>
          <w:rFonts w:ascii="Palatino" w:hAnsi="Palatino" w:cs="Times New Roman"/>
        </w:rPr>
        <w:t xml:space="preserve"> of discussion</w:t>
      </w:r>
      <w:r w:rsidR="00EA3320" w:rsidRPr="0029314D">
        <w:rPr>
          <w:rFonts w:ascii="Palatino" w:hAnsi="Palatino" w:cs="Times New Roman"/>
        </w:rPr>
        <w:t xml:space="preserve"> relat</w:t>
      </w:r>
      <w:r w:rsidR="00F87823" w:rsidRPr="0029314D">
        <w:rPr>
          <w:rFonts w:ascii="Palatino" w:hAnsi="Palatino" w:cs="Times New Roman"/>
        </w:rPr>
        <w:t xml:space="preserve">ed to environmental stewardship, </w:t>
      </w:r>
      <w:r w:rsidR="008D6743" w:rsidRPr="0029314D">
        <w:rPr>
          <w:rFonts w:ascii="Palatino" w:hAnsi="Palatino" w:cs="Times New Roman"/>
        </w:rPr>
        <w:t xml:space="preserve">discipleship, and experience. </w:t>
      </w:r>
      <w:r w:rsidR="00F87823" w:rsidRPr="0029314D">
        <w:rPr>
          <w:rFonts w:ascii="Palatino" w:hAnsi="Palatino" w:cs="Times New Roman"/>
        </w:rPr>
        <w:t xml:space="preserve">In this study </w:t>
      </w:r>
      <w:r w:rsidR="008D6743" w:rsidRPr="0029314D">
        <w:rPr>
          <w:rFonts w:ascii="Palatino" w:hAnsi="Palatino" w:cs="Times New Roman"/>
        </w:rPr>
        <w:t xml:space="preserve">I </w:t>
      </w:r>
      <w:r w:rsidR="00455E8B" w:rsidRPr="0029314D">
        <w:rPr>
          <w:rFonts w:ascii="Palatino" w:hAnsi="Palatino" w:cs="Times New Roman"/>
        </w:rPr>
        <w:t>so</w:t>
      </w:r>
      <w:r w:rsidR="0036155A" w:rsidRPr="0029314D">
        <w:rPr>
          <w:rFonts w:ascii="Palatino" w:hAnsi="Palatino" w:cs="Times New Roman"/>
        </w:rPr>
        <w:t>ught to explore the research participants</w:t>
      </w:r>
      <w:r w:rsidR="00455E8B" w:rsidRPr="0029314D">
        <w:rPr>
          <w:rFonts w:ascii="Palatino" w:hAnsi="Palatino" w:cs="Times New Roman"/>
        </w:rPr>
        <w:t xml:space="preserve">’ current perspectives and practices regarding caring for the environment and </w:t>
      </w:r>
      <w:r w:rsidR="000F513F" w:rsidRPr="0029314D">
        <w:rPr>
          <w:rFonts w:ascii="Palatino" w:hAnsi="Palatino" w:cs="Times New Roman"/>
        </w:rPr>
        <w:t>how their experience at Sakahan</w:t>
      </w:r>
      <w:r w:rsidR="00DD07E8" w:rsidRPr="0029314D">
        <w:rPr>
          <w:rFonts w:ascii="Palatino" w:hAnsi="Palatino" w:cs="Times New Roman"/>
        </w:rPr>
        <w:t>g</w:t>
      </w:r>
      <w:r w:rsidR="002B4256" w:rsidRPr="0029314D">
        <w:rPr>
          <w:rFonts w:ascii="Palatino" w:hAnsi="Palatino" w:cs="Times New Roman"/>
        </w:rPr>
        <w:t xml:space="preserve"> Lilok</w:t>
      </w:r>
      <w:r w:rsidR="008D6743" w:rsidRPr="0029314D">
        <w:rPr>
          <w:rFonts w:ascii="Palatino" w:hAnsi="Palatino" w:cs="Times New Roman"/>
        </w:rPr>
        <w:t xml:space="preserve"> impact</w:t>
      </w:r>
      <w:r w:rsidR="00945856" w:rsidRPr="0029314D">
        <w:rPr>
          <w:rFonts w:ascii="Palatino" w:hAnsi="Palatino" w:cs="Times New Roman"/>
        </w:rPr>
        <w:t>ed them</w:t>
      </w:r>
      <w:r w:rsidR="008D6743" w:rsidRPr="0029314D">
        <w:rPr>
          <w:rFonts w:ascii="Palatino" w:hAnsi="Palatino" w:cs="Times New Roman"/>
        </w:rPr>
        <w:t xml:space="preserve">. </w:t>
      </w:r>
      <w:r w:rsidR="00A10C3A" w:rsidRPr="0029314D">
        <w:rPr>
          <w:rFonts w:ascii="Palatino" w:hAnsi="Palatino" w:cs="Times New Roman"/>
        </w:rPr>
        <w:t xml:space="preserve">Appendix A may be referenced for the questions that guided the interviews with the research participants. </w:t>
      </w:r>
    </w:p>
    <w:p w14:paraId="426710F1" w14:textId="448F3B3D" w:rsidR="00E93B27" w:rsidRDefault="00E93B27" w:rsidP="00CF65FA">
      <w:pPr>
        <w:rPr>
          <w:rFonts w:ascii="Palatino" w:hAnsi="Palatino" w:cs="Times New Roman"/>
        </w:rPr>
      </w:pPr>
    </w:p>
    <w:p w14:paraId="397BBCF6" w14:textId="4B55B7DE" w:rsidR="00473EAA" w:rsidRDefault="00473EAA" w:rsidP="00517809">
      <w:pPr>
        <w:jc w:val="center"/>
        <w:rPr>
          <w:rFonts w:ascii="Palatino" w:hAnsi="Palatino" w:cs="Times New Roman"/>
          <w:sz w:val="26"/>
          <w:szCs w:val="26"/>
        </w:rPr>
      </w:pPr>
      <w:r w:rsidRPr="0029314D">
        <w:rPr>
          <w:rFonts w:ascii="Palatino" w:hAnsi="Palatino" w:cs="Times New Roman"/>
          <w:noProof/>
        </w:rPr>
        <mc:AlternateContent>
          <mc:Choice Requires="wps">
            <w:drawing>
              <wp:anchor distT="0" distB="0" distL="114300" distR="114300" simplePos="0" relativeHeight="251674624" behindDoc="0" locked="0" layoutInCell="1" allowOverlap="1" wp14:anchorId="7BC7EC3D" wp14:editId="327BA2EE">
                <wp:simplePos x="0" y="0"/>
                <wp:positionH relativeFrom="column">
                  <wp:posOffset>424815</wp:posOffset>
                </wp:positionH>
                <wp:positionV relativeFrom="paragraph">
                  <wp:posOffset>180340</wp:posOffset>
                </wp:positionV>
                <wp:extent cx="5052060" cy="1553210"/>
                <wp:effectExtent l="0" t="0" r="27940" b="21590"/>
                <wp:wrapSquare wrapText="bothSides"/>
                <wp:docPr id="14" name="Text Box 14"/>
                <wp:cNvGraphicFramePr/>
                <a:graphic xmlns:a="http://schemas.openxmlformats.org/drawingml/2006/main">
                  <a:graphicData uri="http://schemas.microsoft.com/office/word/2010/wordprocessingShape">
                    <wps:wsp>
                      <wps:cNvSpPr txBox="1"/>
                      <wps:spPr>
                        <a:xfrm>
                          <a:off x="0" y="0"/>
                          <a:ext cx="5052060" cy="1553210"/>
                        </a:xfrm>
                        <a:prstGeom prst="rect">
                          <a:avLst/>
                        </a:prstGeom>
                        <a:solidFill>
                          <a:schemeClr val="accent3">
                            <a:lumMod val="40000"/>
                            <a:lumOff val="60000"/>
                          </a:schemeClr>
                        </a:solidFill>
                        <a:ln/>
                        <a:extLst>
                          <a:ext uri="{C572A759-6A51-4108-AA02-DFA0A04FC94B}">
                            <ma14:wrappingTextBoxFlag xmlns:ma14="http://schemas.microsoft.com/office/mac/drawingml/2011/main"/>
                          </a:ext>
                        </a:extLst>
                      </wps:spPr>
                      <wps:style>
                        <a:lnRef idx="2">
                          <a:schemeClr val="accent3"/>
                        </a:lnRef>
                        <a:fillRef idx="1">
                          <a:schemeClr val="lt1"/>
                        </a:fillRef>
                        <a:effectRef idx="0">
                          <a:schemeClr val="accent3"/>
                        </a:effectRef>
                        <a:fontRef idx="minor">
                          <a:schemeClr val="dk1"/>
                        </a:fontRef>
                      </wps:style>
                      <wps:txbx>
                        <w:txbxContent>
                          <w:p w14:paraId="1633FE3F" w14:textId="05EF3E7B" w:rsidR="0009257C" w:rsidRPr="008173ED" w:rsidRDefault="0009257C" w:rsidP="00EA3320">
                            <w:pPr>
                              <w:rPr>
                                <w:rFonts w:ascii="Palatino" w:hAnsi="Palatino"/>
                                <w:b/>
                                <w:sz w:val="28"/>
                                <w:szCs w:val="28"/>
                              </w:rPr>
                            </w:pPr>
                            <w:r w:rsidRPr="008173ED">
                              <w:rPr>
                                <w:rFonts w:ascii="Palatino" w:hAnsi="Palatino"/>
                                <w:b/>
                                <w:sz w:val="28"/>
                                <w:szCs w:val="28"/>
                              </w:rPr>
                              <w:t>Primary Interview Focuses</w:t>
                            </w:r>
                          </w:p>
                          <w:p w14:paraId="4DF6EE46" w14:textId="427CE2F4" w:rsidR="0009257C" w:rsidRPr="008173ED" w:rsidRDefault="0009257C" w:rsidP="002B4256">
                            <w:pPr>
                              <w:pStyle w:val="ListParagraph"/>
                              <w:numPr>
                                <w:ilvl w:val="0"/>
                                <w:numId w:val="10"/>
                              </w:numPr>
                              <w:rPr>
                                <w:rFonts w:ascii="Palatino" w:hAnsi="Palatino"/>
                              </w:rPr>
                            </w:pPr>
                            <w:r w:rsidRPr="008173ED">
                              <w:rPr>
                                <w:rFonts w:ascii="Palatino" w:hAnsi="Palatino"/>
                              </w:rPr>
                              <w:t>Personal environmental theologies</w:t>
                            </w:r>
                          </w:p>
                          <w:p w14:paraId="64D91FA8" w14:textId="6A6EDBE2" w:rsidR="0009257C" w:rsidRPr="008173ED" w:rsidRDefault="0009257C" w:rsidP="002B4256">
                            <w:pPr>
                              <w:pStyle w:val="ListParagraph"/>
                              <w:numPr>
                                <w:ilvl w:val="0"/>
                                <w:numId w:val="10"/>
                              </w:numPr>
                              <w:rPr>
                                <w:rFonts w:ascii="Palatino" w:hAnsi="Palatino"/>
                              </w:rPr>
                            </w:pPr>
                            <w:r w:rsidRPr="008173ED">
                              <w:rPr>
                                <w:rFonts w:ascii="Palatino" w:hAnsi="Palatino"/>
                              </w:rPr>
                              <w:t>Prevailing environmental issues present in their communities</w:t>
                            </w:r>
                          </w:p>
                          <w:p w14:paraId="18D84761" w14:textId="0D06F6E9" w:rsidR="0009257C" w:rsidRPr="008173ED" w:rsidRDefault="0009257C" w:rsidP="002B4256">
                            <w:pPr>
                              <w:pStyle w:val="ListParagraph"/>
                              <w:numPr>
                                <w:ilvl w:val="0"/>
                                <w:numId w:val="10"/>
                              </w:numPr>
                              <w:rPr>
                                <w:rFonts w:ascii="Palatino" w:hAnsi="Palatino"/>
                              </w:rPr>
                            </w:pPr>
                            <w:r w:rsidRPr="008173ED">
                              <w:rPr>
                                <w:rFonts w:ascii="Palatino" w:hAnsi="Palatino"/>
                              </w:rPr>
                              <w:t xml:space="preserve">Opinions on fellow Filipinos caring for the earth </w:t>
                            </w:r>
                          </w:p>
                          <w:p w14:paraId="151FCEB2" w14:textId="193E7656" w:rsidR="0009257C" w:rsidRPr="008173ED" w:rsidRDefault="0009257C" w:rsidP="002B4256">
                            <w:pPr>
                              <w:pStyle w:val="ListParagraph"/>
                              <w:numPr>
                                <w:ilvl w:val="0"/>
                                <w:numId w:val="10"/>
                              </w:numPr>
                              <w:rPr>
                                <w:rFonts w:ascii="Palatino" w:hAnsi="Palatino"/>
                              </w:rPr>
                            </w:pPr>
                            <w:r w:rsidRPr="008173ED">
                              <w:rPr>
                                <w:rFonts w:ascii="Palatino" w:hAnsi="Palatino"/>
                              </w:rPr>
                              <w:t>Experience at Sakahang Lilok</w:t>
                            </w:r>
                          </w:p>
                          <w:p w14:paraId="315DE5FB" w14:textId="0C4E7219" w:rsidR="0009257C" w:rsidRPr="008173ED" w:rsidRDefault="0009257C" w:rsidP="002B4256">
                            <w:pPr>
                              <w:pStyle w:val="ListParagraph"/>
                              <w:numPr>
                                <w:ilvl w:val="0"/>
                                <w:numId w:val="10"/>
                              </w:numPr>
                              <w:rPr>
                                <w:rFonts w:ascii="Palatino" w:hAnsi="Palatino"/>
                              </w:rPr>
                            </w:pPr>
                            <w:r w:rsidRPr="008173ED">
                              <w:rPr>
                                <w:rFonts w:ascii="Palatino" w:hAnsi="Palatino"/>
                              </w:rPr>
                              <w:t xml:space="preserve">Lessons learned from their time spent at Sakahang Lilok </w:t>
                            </w:r>
                          </w:p>
                          <w:p w14:paraId="6F6CE7B2" w14:textId="1D84BA13" w:rsidR="0009257C" w:rsidRPr="008173ED" w:rsidRDefault="0009257C" w:rsidP="002B4256">
                            <w:pPr>
                              <w:pStyle w:val="ListParagraph"/>
                              <w:numPr>
                                <w:ilvl w:val="0"/>
                                <w:numId w:val="10"/>
                              </w:numPr>
                              <w:rPr>
                                <w:rFonts w:ascii="Palatino" w:hAnsi="Palatino"/>
                              </w:rPr>
                            </w:pPr>
                            <w:r w:rsidRPr="008173ED">
                              <w:rPr>
                                <w:rFonts w:ascii="Palatino" w:hAnsi="Palatino"/>
                              </w:rPr>
                              <w:t xml:space="preserve">Paradigm shifts, if any </w:t>
                            </w:r>
                          </w:p>
                          <w:p w14:paraId="36AEF7AA" w14:textId="76779697" w:rsidR="0009257C" w:rsidRPr="008173ED" w:rsidRDefault="0009257C" w:rsidP="002B4256">
                            <w:pPr>
                              <w:pStyle w:val="ListParagraph"/>
                              <w:numPr>
                                <w:ilvl w:val="0"/>
                                <w:numId w:val="10"/>
                              </w:numPr>
                              <w:rPr>
                                <w:rFonts w:ascii="Palatino" w:hAnsi="Palatino"/>
                              </w:rPr>
                            </w:pPr>
                            <w:r w:rsidRPr="008173ED">
                              <w:rPr>
                                <w:rFonts w:ascii="Palatino" w:hAnsi="Palatino"/>
                              </w:rPr>
                              <w:t xml:space="preserve">Current practices of environmental stewardship </w:t>
                            </w:r>
                          </w:p>
                          <w:p w14:paraId="76FB86E8" w14:textId="77777777" w:rsidR="0009257C" w:rsidRPr="008173ED" w:rsidRDefault="0009257C" w:rsidP="00531660">
                            <w:pPr>
                              <w:rPr>
                                <w:rFonts w:ascii="Palatino" w:hAnsi="Palatin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3" type="#_x0000_t202" style="position:absolute;left:0;text-align:left;margin-left:33.45pt;margin-top:14.2pt;width:397.8pt;height:122.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" fillcolor="#d6e3bc [1302]" strokecolor="#9bbb59 [3206]" strokeweight="2pt">
                <v:textbox>
                  <w:txbxContent>
                    <w:p w14:paraId="1633FE3F" w14:textId="05EF3E7B" w:rsidR="00734264" w:rsidRPr="008173ED" w:rsidRDefault="00734264" w:rsidP="00EA3320">
                      <w:pPr>
                        <w:rPr>
                          <w:rFonts w:ascii="Palatino" w:hAnsi="Palatino"/>
                          <w:b/>
                          <w:sz w:val="28"/>
                          <w:szCs w:val="28"/>
                        </w:rPr>
                      </w:pPr>
                      <w:r w:rsidRPr="008173ED">
                        <w:rPr>
                          <w:rFonts w:ascii="Palatino" w:hAnsi="Palatino"/>
                          <w:b/>
                          <w:sz w:val="28"/>
                          <w:szCs w:val="28"/>
                        </w:rPr>
                        <w:t>Primary Interview Focuses</w:t>
                      </w:r>
                    </w:p>
                    <w:p w14:paraId="4DF6EE46" w14:textId="427CE2F4" w:rsidR="00734264" w:rsidRPr="008173ED" w:rsidRDefault="00734264" w:rsidP="002B4256">
                      <w:pPr>
                        <w:pStyle w:val="ListParagraph"/>
                        <w:numPr>
                          <w:ilvl w:val="0"/>
                          <w:numId w:val="10"/>
                        </w:numPr>
                        <w:rPr>
                          <w:rFonts w:ascii="Palatino" w:hAnsi="Palatino"/>
                        </w:rPr>
                      </w:pPr>
                      <w:r w:rsidRPr="008173ED">
                        <w:rPr>
                          <w:rFonts w:ascii="Palatino" w:hAnsi="Palatino"/>
                        </w:rPr>
                        <w:t>Personal environmental theologies</w:t>
                      </w:r>
                    </w:p>
                    <w:p w14:paraId="64D91FA8" w14:textId="6A6EDBE2" w:rsidR="00734264" w:rsidRPr="008173ED" w:rsidRDefault="00734264" w:rsidP="002B4256">
                      <w:pPr>
                        <w:pStyle w:val="ListParagraph"/>
                        <w:numPr>
                          <w:ilvl w:val="0"/>
                          <w:numId w:val="10"/>
                        </w:numPr>
                        <w:rPr>
                          <w:rFonts w:ascii="Palatino" w:hAnsi="Palatino"/>
                        </w:rPr>
                      </w:pPr>
                      <w:r w:rsidRPr="008173ED">
                        <w:rPr>
                          <w:rFonts w:ascii="Palatino" w:hAnsi="Palatino"/>
                        </w:rPr>
                        <w:t>Prevailing environmental issues present in their communities</w:t>
                      </w:r>
                    </w:p>
                    <w:p w14:paraId="18D84761" w14:textId="0D06F6E9" w:rsidR="00734264" w:rsidRPr="008173ED" w:rsidRDefault="00734264" w:rsidP="002B4256">
                      <w:pPr>
                        <w:pStyle w:val="ListParagraph"/>
                        <w:numPr>
                          <w:ilvl w:val="0"/>
                          <w:numId w:val="10"/>
                        </w:numPr>
                        <w:rPr>
                          <w:rFonts w:ascii="Palatino" w:hAnsi="Palatino"/>
                        </w:rPr>
                      </w:pPr>
                      <w:r w:rsidRPr="008173ED">
                        <w:rPr>
                          <w:rFonts w:ascii="Palatino" w:hAnsi="Palatino"/>
                        </w:rPr>
                        <w:t xml:space="preserve">Opinions on fellow Filipinos caring for the earth </w:t>
                      </w:r>
                    </w:p>
                    <w:p w14:paraId="151FCEB2" w14:textId="193E7656" w:rsidR="00734264" w:rsidRPr="008173ED" w:rsidRDefault="00734264" w:rsidP="002B4256">
                      <w:pPr>
                        <w:pStyle w:val="ListParagraph"/>
                        <w:numPr>
                          <w:ilvl w:val="0"/>
                          <w:numId w:val="10"/>
                        </w:numPr>
                        <w:rPr>
                          <w:rFonts w:ascii="Palatino" w:hAnsi="Palatino"/>
                        </w:rPr>
                      </w:pPr>
                      <w:r w:rsidRPr="008173ED">
                        <w:rPr>
                          <w:rFonts w:ascii="Palatino" w:hAnsi="Palatino"/>
                        </w:rPr>
                        <w:t>Experience at Sakahang Lilok</w:t>
                      </w:r>
                    </w:p>
                    <w:p w14:paraId="315DE5FB" w14:textId="0C4E7219" w:rsidR="00734264" w:rsidRPr="008173ED" w:rsidRDefault="00734264" w:rsidP="002B4256">
                      <w:pPr>
                        <w:pStyle w:val="ListParagraph"/>
                        <w:numPr>
                          <w:ilvl w:val="0"/>
                          <w:numId w:val="10"/>
                        </w:numPr>
                        <w:rPr>
                          <w:rFonts w:ascii="Palatino" w:hAnsi="Palatino"/>
                        </w:rPr>
                      </w:pPr>
                      <w:r w:rsidRPr="008173ED">
                        <w:rPr>
                          <w:rFonts w:ascii="Palatino" w:hAnsi="Palatino"/>
                        </w:rPr>
                        <w:t xml:space="preserve">Lessons learned from their time spent at Sakahang Lilok </w:t>
                      </w:r>
                    </w:p>
                    <w:p w14:paraId="6F6CE7B2" w14:textId="1D84BA13" w:rsidR="00734264" w:rsidRPr="008173ED" w:rsidRDefault="00734264" w:rsidP="002B4256">
                      <w:pPr>
                        <w:pStyle w:val="ListParagraph"/>
                        <w:numPr>
                          <w:ilvl w:val="0"/>
                          <w:numId w:val="10"/>
                        </w:numPr>
                        <w:rPr>
                          <w:rFonts w:ascii="Palatino" w:hAnsi="Palatino"/>
                        </w:rPr>
                      </w:pPr>
                      <w:r w:rsidRPr="008173ED">
                        <w:rPr>
                          <w:rFonts w:ascii="Palatino" w:hAnsi="Palatino"/>
                        </w:rPr>
                        <w:t xml:space="preserve">Paradigm shifts, if any </w:t>
                      </w:r>
                    </w:p>
                    <w:p w14:paraId="36AEF7AA" w14:textId="76779697" w:rsidR="00734264" w:rsidRPr="008173ED" w:rsidRDefault="00734264" w:rsidP="002B4256">
                      <w:pPr>
                        <w:pStyle w:val="ListParagraph"/>
                        <w:numPr>
                          <w:ilvl w:val="0"/>
                          <w:numId w:val="10"/>
                        </w:numPr>
                        <w:rPr>
                          <w:rFonts w:ascii="Palatino" w:hAnsi="Palatino"/>
                        </w:rPr>
                      </w:pPr>
                      <w:r w:rsidRPr="008173ED">
                        <w:rPr>
                          <w:rFonts w:ascii="Palatino" w:hAnsi="Palatino"/>
                        </w:rPr>
                        <w:t xml:space="preserve">Current practices of environmental stewardship </w:t>
                      </w:r>
                    </w:p>
                    <w:p w14:paraId="76FB86E8" w14:textId="77777777" w:rsidR="00734264" w:rsidRPr="008173ED" w:rsidRDefault="00734264" w:rsidP="00531660">
                      <w:pPr>
                        <w:rPr>
                          <w:rFonts w:ascii="Palatino" w:hAnsi="Palatino"/>
                        </w:rPr>
                      </w:pPr>
                    </w:p>
                  </w:txbxContent>
                </v:textbox>
                <w10:wrap type="square"/>
              </v:shape>
            </w:pict>
          </mc:Fallback>
        </mc:AlternateContent>
      </w:r>
    </w:p>
    <w:p w14:paraId="5B0CF678" w14:textId="4E0FB313" w:rsidR="00473EAA" w:rsidRDefault="00473EAA" w:rsidP="00517809">
      <w:pPr>
        <w:jc w:val="center"/>
        <w:rPr>
          <w:rFonts w:ascii="Palatino" w:hAnsi="Palatino" w:cs="Times New Roman"/>
          <w:sz w:val="26"/>
          <w:szCs w:val="26"/>
        </w:rPr>
      </w:pPr>
    </w:p>
    <w:p w14:paraId="1B582FEA" w14:textId="77777777" w:rsidR="00473EAA" w:rsidRDefault="00473EAA" w:rsidP="00517809">
      <w:pPr>
        <w:jc w:val="center"/>
        <w:rPr>
          <w:rFonts w:ascii="Palatino" w:hAnsi="Palatino" w:cs="Times New Roman"/>
          <w:sz w:val="26"/>
          <w:szCs w:val="26"/>
        </w:rPr>
      </w:pPr>
    </w:p>
    <w:p w14:paraId="1515F6D4" w14:textId="635506D6" w:rsidR="00473EAA" w:rsidRDefault="00473EAA" w:rsidP="00517809">
      <w:pPr>
        <w:jc w:val="center"/>
        <w:rPr>
          <w:rFonts w:ascii="Palatino" w:hAnsi="Palatino" w:cs="Times New Roman"/>
          <w:sz w:val="26"/>
          <w:szCs w:val="26"/>
        </w:rPr>
      </w:pPr>
    </w:p>
    <w:p w14:paraId="06AAE721" w14:textId="77777777" w:rsidR="00473EAA" w:rsidRDefault="00473EAA" w:rsidP="00517809">
      <w:pPr>
        <w:jc w:val="center"/>
        <w:rPr>
          <w:rFonts w:ascii="Palatino" w:hAnsi="Palatino" w:cs="Times New Roman"/>
          <w:sz w:val="26"/>
          <w:szCs w:val="26"/>
        </w:rPr>
      </w:pPr>
    </w:p>
    <w:p w14:paraId="657194BC" w14:textId="77777777" w:rsidR="00473EAA" w:rsidRDefault="00473EAA" w:rsidP="00517809">
      <w:pPr>
        <w:jc w:val="center"/>
        <w:rPr>
          <w:rFonts w:ascii="Palatino" w:hAnsi="Palatino" w:cs="Times New Roman"/>
          <w:sz w:val="26"/>
          <w:szCs w:val="26"/>
        </w:rPr>
      </w:pPr>
    </w:p>
    <w:p w14:paraId="259DD412" w14:textId="77777777" w:rsidR="00473EAA" w:rsidRDefault="00473EAA" w:rsidP="00E93B27">
      <w:pPr>
        <w:rPr>
          <w:rFonts w:ascii="Palatino" w:hAnsi="Palatino" w:cs="Times New Roman"/>
          <w:sz w:val="26"/>
          <w:szCs w:val="26"/>
        </w:rPr>
      </w:pPr>
    </w:p>
    <w:p w14:paraId="74751EE5" w14:textId="77777777" w:rsidR="00473EAA" w:rsidRDefault="00473EAA" w:rsidP="00E93B27">
      <w:pPr>
        <w:rPr>
          <w:rFonts w:ascii="Palatino" w:hAnsi="Palatino" w:cs="Times New Roman"/>
          <w:sz w:val="26"/>
          <w:szCs w:val="26"/>
        </w:rPr>
      </w:pPr>
    </w:p>
    <w:p w14:paraId="4C2F3DFD" w14:textId="77777777" w:rsidR="00473EAA" w:rsidRDefault="00473EAA" w:rsidP="00E93B27">
      <w:pPr>
        <w:rPr>
          <w:rFonts w:ascii="Palatino" w:hAnsi="Palatino" w:cs="Times New Roman"/>
          <w:sz w:val="26"/>
          <w:szCs w:val="26"/>
        </w:rPr>
      </w:pPr>
    </w:p>
    <w:p w14:paraId="4B69E40F" w14:textId="77777777" w:rsidR="00473EAA" w:rsidRPr="00473EAA" w:rsidRDefault="00473EAA" w:rsidP="00473EAA">
      <w:pPr>
        <w:jc w:val="center"/>
        <w:rPr>
          <w:rFonts w:ascii="Palatino" w:hAnsi="Palatino" w:cs="Times New Roman"/>
          <w:sz w:val="26"/>
          <w:szCs w:val="26"/>
        </w:rPr>
      </w:pPr>
    </w:p>
    <w:p w14:paraId="2B21344F" w14:textId="77777777" w:rsidR="00473EAA" w:rsidRPr="00473EAA" w:rsidRDefault="00473EAA" w:rsidP="00473EAA">
      <w:pPr>
        <w:jc w:val="center"/>
        <w:rPr>
          <w:rFonts w:ascii="Palatino" w:hAnsi="Palatino" w:cs="Times New Roman"/>
          <w:sz w:val="26"/>
          <w:szCs w:val="26"/>
        </w:rPr>
      </w:pPr>
    </w:p>
    <w:p w14:paraId="33E083D5" w14:textId="77777777" w:rsidR="00473EAA" w:rsidRPr="00473EAA" w:rsidRDefault="00473EAA" w:rsidP="00473EAA">
      <w:pPr>
        <w:jc w:val="center"/>
        <w:rPr>
          <w:rFonts w:ascii="Palatino" w:hAnsi="Palatino" w:cs="Times New Roman"/>
          <w:sz w:val="26"/>
          <w:szCs w:val="26"/>
        </w:rPr>
      </w:pPr>
    </w:p>
    <w:p w14:paraId="32DD7242" w14:textId="15AC082F" w:rsidR="00473EAA" w:rsidRDefault="00473EAA" w:rsidP="00473EAA">
      <w:pPr>
        <w:jc w:val="center"/>
        <w:rPr>
          <w:rFonts w:ascii="Palatino" w:hAnsi="Palatino" w:cs="Times New Roman"/>
          <w:sz w:val="26"/>
          <w:szCs w:val="26"/>
        </w:rPr>
      </w:pPr>
      <w:r w:rsidRPr="00473EAA">
        <w:rPr>
          <w:rFonts w:ascii="Palatino" w:hAnsi="Palatino" w:cs="Times New Roman"/>
          <w:sz w:val="26"/>
          <w:szCs w:val="26"/>
        </w:rPr>
        <w:t>INTRODUCTION</w:t>
      </w:r>
    </w:p>
    <w:p w14:paraId="645E0CEA" w14:textId="0380F84C" w:rsidR="00946FEC" w:rsidRPr="00946FEC" w:rsidRDefault="00946FEC" w:rsidP="00473EAA">
      <w:pPr>
        <w:jc w:val="center"/>
        <w:rPr>
          <w:rFonts w:ascii="Palatino" w:hAnsi="Palatino" w:cs="Times New Roman"/>
          <w:b/>
          <w:i/>
          <w:szCs w:val="26"/>
        </w:rPr>
      </w:pPr>
      <w:r w:rsidRPr="00946FEC">
        <w:rPr>
          <w:rFonts w:ascii="Palatino" w:hAnsi="Palatino" w:cs="Times New Roman"/>
          <w:b/>
          <w:i/>
          <w:szCs w:val="26"/>
        </w:rPr>
        <w:t>Environmental stewardship among the poor…does it matter?</w:t>
      </w:r>
    </w:p>
    <w:p w14:paraId="340D3022" w14:textId="77777777" w:rsidR="00946FEC" w:rsidRPr="00946FEC" w:rsidRDefault="00946FEC" w:rsidP="00473EAA">
      <w:pPr>
        <w:jc w:val="center"/>
        <w:rPr>
          <w:rFonts w:ascii="Palatino" w:hAnsi="Palatino" w:cs="Times New Roman"/>
          <w:b/>
          <w:szCs w:val="26"/>
        </w:rPr>
      </w:pPr>
    </w:p>
    <w:p w14:paraId="70120E5E" w14:textId="03C2B371" w:rsidR="00E93B27" w:rsidRDefault="00C351CE" w:rsidP="00E93B27">
      <w:pPr>
        <w:rPr>
          <w:rFonts w:ascii="Palatino" w:hAnsi="Palatino" w:cs="Times New Roman"/>
        </w:rPr>
      </w:pPr>
      <w:r>
        <w:rPr>
          <w:rFonts w:ascii="Palatino" w:hAnsi="Palatino" w:cs="Times New Roman"/>
          <w:noProof/>
          <w:sz w:val="26"/>
          <w:szCs w:val="26"/>
        </w:rPr>
        <mc:AlternateContent>
          <mc:Choice Requires="wps">
            <w:drawing>
              <wp:anchor distT="0" distB="0" distL="114300" distR="114300" simplePos="0" relativeHeight="251746304" behindDoc="0" locked="0" layoutInCell="1" allowOverlap="1" wp14:anchorId="3D1A68DD" wp14:editId="23704A59">
                <wp:simplePos x="0" y="0"/>
                <wp:positionH relativeFrom="column">
                  <wp:posOffset>38735</wp:posOffset>
                </wp:positionH>
                <wp:positionV relativeFrom="paragraph">
                  <wp:posOffset>760730</wp:posOffset>
                </wp:positionV>
                <wp:extent cx="2282190" cy="975995"/>
                <wp:effectExtent l="0" t="0" r="29210" b="14605"/>
                <wp:wrapSquare wrapText="bothSides"/>
                <wp:docPr id="68" name="Text Box 68"/>
                <wp:cNvGraphicFramePr/>
                <a:graphic xmlns:a="http://schemas.openxmlformats.org/drawingml/2006/main">
                  <a:graphicData uri="http://schemas.microsoft.com/office/word/2010/wordprocessingShape">
                    <wps:wsp>
                      <wps:cNvSpPr txBox="1"/>
                      <wps:spPr>
                        <a:xfrm>
                          <a:off x="0" y="0"/>
                          <a:ext cx="2282190" cy="975995"/>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F884CBE" w14:textId="2698A41F" w:rsidR="0009257C" w:rsidRPr="00504B5E" w:rsidRDefault="0009257C" w:rsidP="00824E7F">
                            <w:pPr>
                              <w:spacing w:line="276" w:lineRule="auto"/>
                              <w:rPr>
                                <w:rFonts w:ascii="Palatino" w:hAnsi="Palatino"/>
                                <w:b/>
                                <w:szCs w:val="26"/>
                              </w:rPr>
                            </w:pPr>
                            <w:r w:rsidRPr="00504B5E">
                              <w:rPr>
                                <w:rFonts w:ascii="Palatino" w:hAnsi="Palatino"/>
                                <w:b/>
                                <w:szCs w:val="26"/>
                              </w:rPr>
                              <w:t xml:space="preserve">Is it wrong to ask the poor to practice environmental stewardship when they have </w:t>
                            </w:r>
                            <w:r>
                              <w:rPr>
                                <w:rFonts w:ascii="Palatino" w:hAnsi="Palatino"/>
                                <w:b/>
                                <w:szCs w:val="26"/>
                              </w:rPr>
                              <w:t xml:space="preserve">so many </w:t>
                            </w:r>
                            <w:r w:rsidRPr="00504B5E">
                              <w:rPr>
                                <w:rFonts w:ascii="Palatino" w:hAnsi="Palatino"/>
                                <w:b/>
                                <w:szCs w:val="26"/>
                              </w:rPr>
                              <w:t>other priorities?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34" type="#_x0000_t202" style="position:absolute;margin-left:3.05pt;margin-top:59.9pt;width:179.7pt;height:76.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" fillcolor="white [3201]" strokecolor="#4f81bd [3204]" strokeweight="2pt">
                <v:textbox>
                  <w:txbxContent>
                    <w:p w14:paraId="5F884CBE" w14:textId="2698A41F" w:rsidR="00734264" w:rsidRPr="00504B5E" w:rsidRDefault="00734264" w:rsidP="00824E7F">
                      <w:pPr>
                        <w:spacing w:line="276" w:lineRule="auto"/>
                        <w:rPr>
                          <w:rFonts w:ascii="Palatino" w:hAnsi="Palatino"/>
                          <w:b/>
                          <w:szCs w:val="26"/>
                        </w:rPr>
                      </w:pPr>
                      <w:r w:rsidRPr="00504B5E">
                        <w:rPr>
                          <w:rFonts w:ascii="Palatino" w:hAnsi="Palatino"/>
                          <w:b/>
                          <w:szCs w:val="26"/>
                        </w:rPr>
                        <w:t xml:space="preserve">Is it wrong to ask the poor to practice environmental stewardship when they have </w:t>
                      </w:r>
                      <w:r>
                        <w:rPr>
                          <w:rFonts w:ascii="Palatino" w:hAnsi="Palatino"/>
                          <w:b/>
                          <w:szCs w:val="26"/>
                        </w:rPr>
                        <w:t xml:space="preserve">so many </w:t>
                      </w:r>
                      <w:r w:rsidRPr="00504B5E">
                        <w:rPr>
                          <w:rFonts w:ascii="Palatino" w:hAnsi="Palatino"/>
                          <w:b/>
                          <w:szCs w:val="26"/>
                        </w:rPr>
                        <w:t>other priorities?</w:t>
                      </w:r>
                    </w:p>
                  </w:txbxContent>
                </v:textbox>
                <w10:wrap type="square"/>
              </v:shape>
            </w:pict>
          </mc:Fallback>
        </mc:AlternateContent>
      </w:r>
      <w:r w:rsidR="00946FEC">
        <w:rPr>
          <w:rFonts w:ascii="Palatino" w:hAnsi="Palatino" w:cs="Times New Roman"/>
        </w:rPr>
        <w:tab/>
      </w:r>
      <w:r w:rsidR="00517809">
        <w:rPr>
          <w:rFonts w:ascii="Palatino" w:hAnsi="Palatino" w:cs="Times New Roman"/>
        </w:rPr>
        <w:t xml:space="preserve">As I went about this research project, I considered the realities and contexts of the urban poor in relation to environmental stewardship. Coming from a very different background, I’m aware that my perspectives towards many issues are quite different due to my social reality. </w:t>
      </w:r>
      <w:r w:rsidR="00E93B27">
        <w:rPr>
          <w:rFonts w:ascii="Palatino" w:hAnsi="Palatino" w:cs="Times New Roman"/>
        </w:rPr>
        <w:t xml:space="preserve">When I asked Dr. Nitschke, </w:t>
      </w:r>
      <w:r w:rsidR="00E93B27" w:rsidRPr="0029314D">
        <w:rPr>
          <w:rFonts w:ascii="Palatino" w:hAnsi="Palatino" w:cs="Times New Roman"/>
          <w:szCs w:val="28"/>
        </w:rPr>
        <w:t>a knowledgeable individual on urban poor issues and former resident of a slum community in the Philippines</w:t>
      </w:r>
      <w:r w:rsidR="00517809">
        <w:rPr>
          <w:rFonts w:ascii="Palatino" w:hAnsi="Palatino" w:cs="Times New Roman"/>
          <w:szCs w:val="28"/>
        </w:rPr>
        <w:t>, for</w:t>
      </w:r>
      <w:r w:rsidR="00E93B27">
        <w:rPr>
          <w:rFonts w:ascii="Palatino" w:hAnsi="Palatino" w:cs="Times New Roman"/>
        </w:rPr>
        <w:t xml:space="preserve"> </w:t>
      </w:r>
      <w:r w:rsidR="00E93B27" w:rsidRPr="0029314D">
        <w:rPr>
          <w:rFonts w:ascii="Palatino" w:hAnsi="Palatino" w:cs="Times New Roman"/>
        </w:rPr>
        <w:t>his thoughts regarding environmental stewardship as a challenge among the poor, he stated, “Environmental protection is a luxury of the rich because the poor, they have to survive. All their energy and all their effort is occupied with survival. So to think about the environment as a companion, something that’s worth protecting has somehow disappeared.”</w:t>
      </w:r>
      <w:r w:rsidR="00E93B27">
        <w:rPr>
          <w:rFonts w:ascii="Palatino" w:hAnsi="Palatino" w:cs="Times New Roman"/>
        </w:rPr>
        <w:t xml:space="preserve"> According to Dr. Nitschke, the environment is no longer a friend or an entity to be in relationship with, but</w:t>
      </w:r>
      <w:r w:rsidR="00517809">
        <w:rPr>
          <w:rFonts w:ascii="Palatino" w:hAnsi="Palatino" w:cs="Times New Roman"/>
        </w:rPr>
        <w:t xml:space="preserve"> it merely becomes</w:t>
      </w:r>
      <w:r w:rsidR="00E93B27">
        <w:rPr>
          <w:rFonts w:ascii="Palatino" w:hAnsi="Palatino" w:cs="Times New Roman"/>
        </w:rPr>
        <w:t xml:space="preserve"> a resource that is to be used, </w:t>
      </w:r>
      <w:r w:rsidR="00517809">
        <w:rPr>
          <w:rFonts w:ascii="Palatino" w:hAnsi="Palatino" w:cs="Times New Roman"/>
        </w:rPr>
        <w:t>and this can make</w:t>
      </w:r>
      <w:r w:rsidR="00E93B27">
        <w:rPr>
          <w:rFonts w:ascii="Palatino" w:hAnsi="Palatino" w:cs="Times New Roman"/>
        </w:rPr>
        <w:t xml:space="preserve"> environmental stewardship a challenge for this particular population. </w:t>
      </w:r>
    </w:p>
    <w:p w14:paraId="7FBE2D8C" w14:textId="77777777" w:rsidR="00E93B27" w:rsidRDefault="00E93B27" w:rsidP="00E93B27">
      <w:pPr>
        <w:rPr>
          <w:rFonts w:ascii="Palatino" w:hAnsi="Palatino" w:cs="Times New Roman"/>
        </w:rPr>
      </w:pPr>
    </w:p>
    <w:p w14:paraId="3DE64860" w14:textId="64025697" w:rsidR="00E93B27" w:rsidRDefault="00E93B27" w:rsidP="00E93B27">
      <w:pPr>
        <w:rPr>
          <w:rFonts w:ascii="Palatino" w:hAnsi="Palatino" w:cs="Times New Roman"/>
        </w:rPr>
      </w:pPr>
      <w:r>
        <w:rPr>
          <w:rFonts w:ascii="Palatino" w:hAnsi="Palatino" w:cs="Times New Roman"/>
        </w:rPr>
        <w:tab/>
      </w:r>
      <w:r>
        <w:rPr>
          <w:rFonts w:ascii="Palatino" w:hAnsi="Palatino" w:cs="Times New Roman"/>
          <w:szCs w:val="28"/>
        </w:rPr>
        <w:t>On the other hand, when I questioned Kuya Joshua if he thought that asking the urban poor to think sustainably about the earth was impractical or a luxury, he</w:t>
      </w:r>
      <w:r w:rsidRPr="008A60E7">
        <w:rPr>
          <w:rFonts w:ascii="Palatino" w:hAnsi="Palatino" w:cs="Times New Roman"/>
          <w:szCs w:val="28"/>
        </w:rPr>
        <w:t xml:space="preserve"> state</w:t>
      </w:r>
      <w:r>
        <w:rPr>
          <w:rFonts w:ascii="Palatino" w:hAnsi="Palatino" w:cs="Times New Roman"/>
          <w:szCs w:val="28"/>
        </w:rPr>
        <w:t>d</w:t>
      </w:r>
      <w:r>
        <w:rPr>
          <w:rFonts w:ascii="Palatino" w:hAnsi="Palatino" w:cs="Times New Roman"/>
          <w:sz w:val="28"/>
          <w:szCs w:val="28"/>
        </w:rPr>
        <w:t xml:space="preserve">, </w:t>
      </w:r>
      <w:r>
        <w:rPr>
          <w:rFonts w:ascii="Palatino" w:hAnsi="Palatino" w:cs="Times New Roman"/>
        </w:rPr>
        <w:t>“</w:t>
      </w:r>
      <w:r w:rsidRPr="008A60E7">
        <w:rPr>
          <w:rFonts w:ascii="Palatino" w:hAnsi="Palatino" w:cs="Times New Roman"/>
        </w:rPr>
        <w:t>Sustainability should not be seen as a mentality of luxury because they can afford to live their way. The farm seeks to help people think more deeply about consumption. There are composting toilets at the farm, and there is a zero plastic rule so we do not contribute to the landfill. These actions are a small drop in the bucket, but they make a difference.</w:t>
      </w:r>
      <w:r>
        <w:rPr>
          <w:rFonts w:ascii="Palatino" w:hAnsi="Palatino" w:cs="Times New Roman"/>
        </w:rPr>
        <w:t xml:space="preserve">” Kuya Joshua believes that everyone, rich and poor, should be conscious of their actions and its effects on the earth. </w:t>
      </w:r>
    </w:p>
    <w:p w14:paraId="160D23B3" w14:textId="77777777" w:rsidR="00517809" w:rsidRDefault="00517809" w:rsidP="00E93B27">
      <w:pPr>
        <w:rPr>
          <w:rFonts w:ascii="Palatino" w:hAnsi="Palatino" w:cs="Times New Roman"/>
        </w:rPr>
      </w:pPr>
    </w:p>
    <w:p w14:paraId="3EE00A51" w14:textId="03D3A060" w:rsidR="002C63E1" w:rsidRPr="002C63E1" w:rsidRDefault="00517809" w:rsidP="002C63E1">
      <w:pPr>
        <w:rPr>
          <w:rFonts w:ascii="Palatino" w:hAnsi="Palatino" w:cs="Times New Roman"/>
        </w:rPr>
      </w:pPr>
      <w:r>
        <w:rPr>
          <w:rFonts w:ascii="Palatino" w:hAnsi="Palatino" w:cs="Times New Roman"/>
        </w:rPr>
        <w:tab/>
        <w:t xml:space="preserve">Dr. Nitschke and Kuya Joshua’s responses are not entirely contrary, yet Dr. Nitschke highlights the challenge proposed in encouraging environmental stewardship among the urban poor, while Kuya Joshua’s statement affirms the idea that all are to honor the Lord in caring for the earth. </w:t>
      </w:r>
      <w:r w:rsidR="00190272">
        <w:rPr>
          <w:rFonts w:ascii="Palatino" w:hAnsi="Palatino" w:cs="Times New Roman"/>
        </w:rPr>
        <w:t xml:space="preserve">These ideas were significant </w:t>
      </w:r>
      <w:r w:rsidR="002C63E1">
        <w:rPr>
          <w:rFonts w:ascii="Palatino" w:hAnsi="Palatino" w:cs="Times New Roman"/>
        </w:rPr>
        <w:t xml:space="preserve">to consider </w:t>
      </w:r>
      <w:r w:rsidR="00190272">
        <w:rPr>
          <w:rFonts w:ascii="Palatino" w:hAnsi="Palatino" w:cs="Times New Roman"/>
        </w:rPr>
        <w:t xml:space="preserve">as I </w:t>
      </w:r>
      <w:r w:rsidR="002C63E1">
        <w:rPr>
          <w:rFonts w:ascii="Palatino" w:hAnsi="Palatino" w:cs="Times New Roman"/>
        </w:rPr>
        <w:t xml:space="preserve">went about the research process. </w:t>
      </w:r>
      <w:r w:rsidR="00190272">
        <w:rPr>
          <w:rFonts w:ascii="Palatino" w:hAnsi="Palatino" w:cs="Times New Roman"/>
        </w:rPr>
        <w:t xml:space="preserve"> </w:t>
      </w:r>
    </w:p>
    <w:p w14:paraId="133519FB" w14:textId="77777777" w:rsidR="0029314D" w:rsidRDefault="0029314D" w:rsidP="009831E5">
      <w:pPr>
        <w:jc w:val="center"/>
        <w:rPr>
          <w:rFonts w:ascii="Palatino" w:hAnsi="Palatino" w:cs="Times New Roman"/>
          <w:sz w:val="26"/>
          <w:szCs w:val="26"/>
        </w:rPr>
      </w:pPr>
    </w:p>
    <w:p w14:paraId="76190A95" w14:textId="7BC700DF" w:rsidR="00314863" w:rsidRPr="0029314D" w:rsidRDefault="002B4256" w:rsidP="009831E5">
      <w:pPr>
        <w:jc w:val="center"/>
        <w:rPr>
          <w:rFonts w:ascii="Palatino" w:hAnsi="Palatino" w:cs="Times New Roman"/>
          <w:sz w:val="26"/>
          <w:szCs w:val="26"/>
        </w:rPr>
      </w:pPr>
      <w:r w:rsidRPr="0029314D">
        <w:rPr>
          <w:rFonts w:ascii="Palatino" w:hAnsi="Palatino" w:cs="Times New Roman"/>
          <w:sz w:val="26"/>
          <w:szCs w:val="26"/>
        </w:rPr>
        <w:t xml:space="preserve">I. </w:t>
      </w:r>
      <w:r w:rsidR="00AA3971" w:rsidRPr="0029314D">
        <w:rPr>
          <w:rFonts w:ascii="Palatino" w:hAnsi="Palatino" w:cs="Times New Roman"/>
          <w:sz w:val="26"/>
          <w:szCs w:val="26"/>
        </w:rPr>
        <w:t>ENVIRONMENTAL THEOLOGIES</w:t>
      </w:r>
    </w:p>
    <w:p w14:paraId="7CB210C0" w14:textId="4F5C83F1" w:rsidR="00B34718" w:rsidRPr="0029314D" w:rsidRDefault="00C368A7" w:rsidP="00AA3971">
      <w:pPr>
        <w:rPr>
          <w:rFonts w:ascii="Palatino" w:hAnsi="Palatino" w:cs="Times New Roman"/>
          <w:szCs w:val="22"/>
        </w:rPr>
      </w:pPr>
      <w:r w:rsidRPr="0029314D">
        <w:rPr>
          <w:rFonts w:ascii="Palatino" w:hAnsi="Palatino" w:cs="Times New Roman"/>
          <w:sz w:val="22"/>
          <w:szCs w:val="22"/>
        </w:rPr>
        <w:tab/>
      </w:r>
      <w:r w:rsidR="00DD07E8" w:rsidRPr="0029314D">
        <w:rPr>
          <w:rFonts w:ascii="Palatino" w:hAnsi="Palatino" w:cs="Times New Roman"/>
          <w:szCs w:val="22"/>
        </w:rPr>
        <w:t xml:space="preserve">After asking for a basic introduction of the interviewee, </w:t>
      </w:r>
      <w:r w:rsidR="00B34718" w:rsidRPr="0029314D">
        <w:rPr>
          <w:rFonts w:ascii="Palatino" w:hAnsi="Palatino" w:cs="Times New Roman"/>
          <w:szCs w:val="22"/>
        </w:rPr>
        <w:t xml:space="preserve">I began each interview by asking </w:t>
      </w:r>
      <w:r w:rsidR="00AA3971" w:rsidRPr="0029314D">
        <w:rPr>
          <w:rFonts w:ascii="Palatino" w:hAnsi="Palatino" w:cs="Times New Roman"/>
          <w:szCs w:val="22"/>
        </w:rPr>
        <w:t xml:space="preserve">the interviewee’s thoughts on how God views the environment. </w:t>
      </w:r>
      <w:r w:rsidR="00282022" w:rsidRPr="0029314D">
        <w:rPr>
          <w:rFonts w:ascii="Palatino" w:hAnsi="Palatino" w:cs="Times New Roman"/>
          <w:szCs w:val="22"/>
        </w:rPr>
        <w:t>Since</w:t>
      </w:r>
      <w:r w:rsidR="00E128EB" w:rsidRPr="0029314D">
        <w:rPr>
          <w:rFonts w:ascii="Palatino" w:hAnsi="Palatino" w:cs="Times New Roman"/>
          <w:szCs w:val="22"/>
        </w:rPr>
        <w:t xml:space="preserve"> a</w:t>
      </w:r>
      <w:r w:rsidR="00B34718" w:rsidRPr="0029314D">
        <w:rPr>
          <w:rFonts w:ascii="Palatino" w:hAnsi="Palatino" w:cs="Times New Roman"/>
          <w:szCs w:val="22"/>
        </w:rPr>
        <w:t xml:space="preserve">ll research participants </w:t>
      </w:r>
      <w:r w:rsidR="00DF0385" w:rsidRPr="0029314D">
        <w:rPr>
          <w:rFonts w:ascii="Palatino" w:hAnsi="Palatino" w:cs="Times New Roman"/>
          <w:szCs w:val="22"/>
        </w:rPr>
        <w:t>identified as</w:t>
      </w:r>
      <w:r w:rsidR="00E128EB" w:rsidRPr="0029314D">
        <w:rPr>
          <w:rFonts w:ascii="Palatino" w:hAnsi="Palatino" w:cs="Times New Roman"/>
          <w:szCs w:val="22"/>
        </w:rPr>
        <w:t xml:space="preserve"> Christian</w:t>
      </w:r>
      <w:r w:rsidR="00524DBF" w:rsidRPr="0029314D">
        <w:rPr>
          <w:rFonts w:ascii="Palatino" w:hAnsi="Palatino" w:cs="Times New Roman"/>
          <w:szCs w:val="22"/>
        </w:rPr>
        <w:t xml:space="preserve"> and went to Sakahan</w:t>
      </w:r>
      <w:r w:rsidR="00D623AA" w:rsidRPr="0029314D">
        <w:rPr>
          <w:rFonts w:ascii="Palatino" w:hAnsi="Palatino" w:cs="Times New Roman"/>
          <w:szCs w:val="22"/>
        </w:rPr>
        <w:t>g</w:t>
      </w:r>
      <w:r w:rsidR="00524DBF" w:rsidRPr="0029314D">
        <w:rPr>
          <w:rFonts w:ascii="Palatino" w:hAnsi="Palatino" w:cs="Times New Roman"/>
          <w:szCs w:val="22"/>
        </w:rPr>
        <w:t xml:space="preserve"> Lilok for the purposes of a church or ministry event, it w</w:t>
      </w:r>
      <w:r w:rsidR="00282022" w:rsidRPr="0029314D">
        <w:rPr>
          <w:rFonts w:ascii="Palatino" w:hAnsi="Palatino" w:cs="Times New Roman"/>
          <w:szCs w:val="22"/>
        </w:rPr>
        <w:t>as expected that they would</w:t>
      </w:r>
      <w:r w:rsidR="00EC4782" w:rsidRPr="0029314D">
        <w:rPr>
          <w:rFonts w:ascii="Palatino" w:hAnsi="Palatino" w:cs="Times New Roman"/>
          <w:szCs w:val="22"/>
        </w:rPr>
        <w:t xml:space="preserve"> </w:t>
      </w:r>
      <w:r w:rsidR="00524DBF" w:rsidRPr="0029314D">
        <w:rPr>
          <w:rFonts w:ascii="Palatino" w:hAnsi="Palatino" w:cs="Times New Roman"/>
          <w:szCs w:val="22"/>
        </w:rPr>
        <w:t>have some</w:t>
      </w:r>
      <w:r w:rsidR="00282022" w:rsidRPr="0029314D">
        <w:rPr>
          <w:rFonts w:ascii="Palatino" w:hAnsi="Palatino" w:cs="Times New Roman"/>
          <w:szCs w:val="22"/>
        </w:rPr>
        <w:t xml:space="preserve"> </w:t>
      </w:r>
      <w:r w:rsidR="00866856" w:rsidRPr="0029314D">
        <w:rPr>
          <w:rFonts w:ascii="Palatino" w:hAnsi="Palatino" w:cs="Times New Roman"/>
          <w:szCs w:val="22"/>
        </w:rPr>
        <w:t xml:space="preserve">theologies regarding the environment - some </w:t>
      </w:r>
      <w:r w:rsidR="00282022" w:rsidRPr="0029314D">
        <w:rPr>
          <w:rFonts w:ascii="Palatino" w:hAnsi="Palatino" w:cs="Times New Roman"/>
          <w:szCs w:val="22"/>
        </w:rPr>
        <w:t xml:space="preserve">opinions and beliefs about </w:t>
      </w:r>
      <w:r w:rsidR="00524DBF" w:rsidRPr="0029314D">
        <w:rPr>
          <w:rFonts w:ascii="Palatino" w:hAnsi="Palatino" w:cs="Times New Roman"/>
          <w:szCs w:val="22"/>
        </w:rPr>
        <w:t>God</w:t>
      </w:r>
      <w:r w:rsidR="00282022" w:rsidRPr="0029314D">
        <w:rPr>
          <w:rFonts w:ascii="Palatino" w:hAnsi="Palatino" w:cs="Times New Roman"/>
          <w:szCs w:val="22"/>
        </w:rPr>
        <w:t>’s</w:t>
      </w:r>
      <w:r w:rsidR="00AA6AF3" w:rsidRPr="0029314D">
        <w:rPr>
          <w:rFonts w:ascii="Palatino" w:hAnsi="Palatino" w:cs="Times New Roman"/>
          <w:szCs w:val="22"/>
        </w:rPr>
        <w:t xml:space="preserve"> views on</w:t>
      </w:r>
      <w:r w:rsidR="00524DBF" w:rsidRPr="0029314D">
        <w:rPr>
          <w:rFonts w:ascii="Palatino" w:hAnsi="Palatino" w:cs="Times New Roman"/>
          <w:szCs w:val="22"/>
        </w:rPr>
        <w:t xml:space="preserve"> His creation</w:t>
      </w:r>
      <w:r w:rsidR="00866856" w:rsidRPr="0029314D">
        <w:rPr>
          <w:rFonts w:ascii="Palatino" w:hAnsi="Palatino" w:cs="Times New Roman"/>
          <w:szCs w:val="22"/>
        </w:rPr>
        <w:t xml:space="preserve">. </w:t>
      </w:r>
      <w:r w:rsidR="00AA6AF3" w:rsidRPr="0029314D">
        <w:rPr>
          <w:rFonts w:ascii="Palatino" w:hAnsi="Palatino" w:cs="Times New Roman"/>
          <w:szCs w:val="22"/>
        </w:rPr>
        <w:t>As t</w:t>
      </w:r>
      <w:r w:rsidR="00866856" w:rsidRPr="0029314D">
        <w:rPr>
          <w:rFonts w:ascii="Palatino" w:hAnsi="Palatino" w:cs="Times New Roman"/>
          <w:szCs w:val="22"/>
        </w:rPr>
        <w:t>heology is the</w:t>
      </w:r>
      <w:r w:rsidR="00AA6AF3" w:rsidRPr="0029314D">
        <w:rPr>
          <w:rFonts w:ascii="Palatino" w:hAnsi="Palatino" w:cs="Times New Roman"/>
          <w:szCs w:val="22"/>
        </w:rPr>
        <w:t xml:space="preserve"> study of the nature of God,</w:t>
      </w:r>
      <w:r w:rsidR="00866856" w:rsidRPr="0029314D">
        <w:rPr>
          <w:rFonts w:ascii="Palatino" w:hAnsi="Palatino" w:cs="Times New Roman"/>
          <w:szCs w:val="22"/>
        </w:rPr>
        <w:t xml:space="preserve"> it is expected that the </w:t>
      </w:r>
      <w:r w:rsidR="00551392" w:rsidRPr="0029314D">
        <w:rPr>
          <w:rFonts w:ascii="Palatino" w:hAnsi="Palatino" w:cs="Times New Roman"/>
          <w:szCs w:val="22"/>
        </w:rPr>
        <w:t xml:space="preserve">environmental </w:t>
      </w:r>
      <w:r w:rsidR="00866856" w:rsidRPr="0029314D">
        <w:rPr>
          <w:rFonts w:ascii="Palatino" w:hAnsi="Palatino" w:cs="Times New Roman"/>
          <w:szCs w:val="22"/>
        </w:rPr>
        <w:t>theologies of the research participants would affect their personal behavior</w:t>
      </w:r>
      <w:r w:rsidR="00C11116" w:rsidRPr="0029314D">
        <w:rPr>
          <w:rFonts w:ascii="Palatino" w:hAnsi="Palatino" w:cs="Times New Roman"/>
          <w:szCs w:val="22"/>
        </w:rPr>
        <w:t>s</w:t>
      </w:r>
      <w:r w:rsidR="00866856" w:rsidRPr="0029314D">
        <w:rPr>
          <w:rFonts w:ascii="Palatino" w:hAnsi="Palatino" w:cs="Times New Roman"/>
          <w:szCs w:val="22"/>
        </w:rPr>
        <w:t xml:space="preserve"> and practices regarding creation care</w:t>
      </w:r>
      <w:r w:rsidR="00E13A1D" w:rsidRPr="0029314D">
        <w:rPr>
          <w:rFonts w:ascii="Palatino" w:hAnsi="Palatino" w:cs="Times New Roman"/>
          <w:szCs w:val="22"/>
        </w:rPr>
        <w:t>; theologies can provide insight as to what people choose to make a priority in their life</w:t>
      </w:r>
      <w:r w:rsidR="00866856" w:rsidRPr="0029314D">
        <w:rPr>
          <w:rFonts w:ascii="Palatino" w:hAnsi="Palatino" w:cs="Times New Roman"/>
          <w:szCs w:val="22"/>
        </w:rPr>
        <w:t xml:space="preserve">. </w:t>
      </w:r>
      <w:r w:rsidR="00282022" w:rsidRPr="0029314D">
        <w:rPr>
          <w:rFonts w:ascii="Palatino" w:hAnsi="Palatino" w:cs="Times New Roman"/>
          <w:szCs w:val="22"/>
        </w:rPr>
        <w:t>A</w:t>
      </w:r>
      <w:r w:rsidR="00982FE0" w:rsidRPr="0029314D">
        <w:rPr>
          <w:rFonts w:ascii="Palatino" w:hAnsi="Palatino" w:cs="Times New Roman"/>
          <w:szCs w:val="22"/>
        </w:rPr>
        <w:t>lthough many of the r</w:t>
      </w:r>
      <w:r w:rsidR="00282022" w:rsidRPr="0029314D">
        <w:rPr>
          <w:rFonts w:ascii="Palatino" w:hAnsi="Palatino" w:cs="Times New Roman"/>
          <w:szCs w:val="22"/>
        </w:rPr>
        <w:t xml:space="preserve">esearch participants gave </w:t>
      </w:r>
      <w:r w:rsidR="00982FE0" w:rsidRPr="0029314D">
        <w:rPr>
          <w:rFonts w:ascii="Palatino" w:hAnsi="Palatino" w:cs="Times New Roman"/>
          <w:szCs w:val="22"/>
        </w:rPr>
        <w:t xml:space="preserve">brief answers about God’s perception of the environment, I hoped that these responses would provide more insight and understanding </w:t>
      </w:r>
      <w:r w:rsidR="00E128EB" w:rsidRPr="0029314D">
        <w:rPr>
          <w:rFonts w:ascii="Palatino" w:hAnsi="Palatino" w:cs="Times New Roman"/>
          <w:szCs w:val="22"/>
        </w:rPr>
        <w:t xml:space="preserve">into </w:t>
      </w:r>
      <w:r w:rsidR="00866856" w:rsidRPr="0029314D">
        <w:rPr>
          <w:rFonts w:ascii="Palatino" w:hAnsi="Palatino" w:cs="Times New Roman"/>
          <w:szCs w:val="22"/>
        </w:rPr>
        <w:t xml:space="preserve">how and </w:t>
      </w:r>
      <w:r w:rsidR="00E128EB" w:rsidRPr="0029314D">
        <w:rPr>
          <w:rFonts w:ascii="Palatino" w:hAnsi="Palatino" w:cs="Times New Roman"/>
          <w:szCs w:val="22"/>
        </w:rPr>
        <w:t xml:space="preserve">why they did or did not actively practice environmental stewardship in their communities. </w:t>
      </w:r>
    </w:p>
    <w:p w14:paraId="0B9171D6" w14:textId="77777777" w:rsidR="007B1370" w:rsidRDefault="006A6B3C" w:rsidP="00866471">
      <w:pPr>
        <w:rPr>
          <w:rFonts w:ascii="Palatino" w:hAnsi="Palatino" w:cs="Times New Roman"/>
          <w:szCs w:val="22"/>
        </w:rPr>
      </w:pPr>
      <w:r w:rsidRPr="0029314D">
        <w:rPr>
          <w:rFonts w:ascii="Palatino" w:hAnsi="Palatino" w:cs="Times New Roman"/>
          <w:szCs w:val="22"/>
        </w:rPr>
        <w:tab/>
      </w:r>
    </w:p>
    <w:p w14:paraId="4AECBFD0" w14:textId="64DF1862" w:rsidR="00866471" w:rsidRPr="0029314D" w:rsidRDefault="007B1370" w:rsidP="00866471">
      <w:pPr>
        <w:rPr>
          <w:rFonts w:ascii="Palatino" w:hAnsi="Palatino" w:cs="Times New Roman"/>
          <w:szCs w:val="22"/>
        </w:rPr>
      </w:pPr>
      <w:r>
        <w:rPr>
          <w:rFonts w:ascii="Palatino" w:hAnsi="Palatino" w:cs="Times New Roman"/>
          <w:szCs w:val="22"/>
        </w:rPr>
        <w:tab/>
      </w:r>
      <w:r w:rsidR="007A3D7E" w:rsidRPr="0029314D">
        <w:rPr>
          <w:rFonts w:ascii="Palatino" w:hAnsi="Palatino" w:cs="Times New Roman"/>
          <w:szCs w:val="22"/>
        </w:rPr>
        <w:t>Overall,</w:t>
      </w:r>
      <w:r w:rsidR="004740A8" w:rsidRPr="0029314D">
        <w:rPr>
          <w:rFonts w:ascii="Palatino" w:hAnsi="Palatino" w:cs="Times New Roman"/>
          <w:szCs w:val="22"/>
        </w:rPr>
        <w:t xml:space="preserve"> the interviewees’ response</w:t>
      </w:r>
      <w:r w:rsidR="004902A2" w:rsidRPr="0029314D">
        <w:rPr>
          <w:rFonts w:ascii="Palatino" w:hAnsi="Palatino" w:cs="Times New Roman"/>
          <w:szCs w:val="22"/>
        </w:rPr>
        <w:t xml:space="preserve">s to this question were positive, as </w:t>
      </w:r>
      <w:r w:rsidR="0042692A" w:rsidRPr="0029314D">
        <w:rPr>
          <w:rFonts w:ascii="Palatino" w:hAnsi="Palatino" w:cs="Times New Roman"/>
          <w:szCs w:val="22"/>
        </w:rPr>
        <w:t xml:space="preserve">everyone recognized that </w:t>
      </w:r>
      <w:r w:rsidR="0042692A" w:rsidRPr="0025039D">
        <w:rPr>
          <w:rFonts w:ascii="Palatino" w:hAnsi="Palatino" w:cs="Times New Roman"/>
          <w:b/>
          <w:szCs w:val="22"/>
        </w:rPr>
        <w:t xml:space="preserve">nature and the environment are </w:t>
      </w:r>
      <w:r w:rsidR="004740A8" w:rsidRPr="0025039D">
        <w:rPr>
          <w:rFonts w:ascii="Palatino" w:hAnsi="Palatino" w:cs="Times New Roman"/>
          <w:b/>
          <w:szCs w:val="22"/>
        </w:rPr>
        <w:t xml:space="preserve">of </w:t>
      </w:r>
      <w:r w:rsidR="00EC1C17" w:rsidRPr="0025039D">
        <w:rPr>
          <w:rFonts w:ascii="Palatino" w:hAnsi="Palatino" w:cs="Times New Roman"/>
          <w:b/>
          <w:szCs w:val="22"/>
        </w:rPr>
        <w:t xml:space="preserve">great </w:t>
      </w:r>
      <w:r w:rsidR="004740A8" w:rsidRPr="0025039D">
        <w:rPr>
          <w:rFonts w:ascii="Palatino" w:hAnsi="Palatino" w:cs="Times New Roman"/>
          <w:b/>
          <w:szCs w:val="22"/>
        </w:rPr>
        <w:t>importance to God</w:t>
      </w:r>
      <w:r w:rsidR="00F02A7B" w:rsidRPr="0029314D">
        <w:rPr>
          <w:rFonts w:ascii="Palatino" w:hAnsi="Palatino" w:cs="Times New Roman"/>
          <w:szCs w:val="22"/>
        </w:rPr>
        <w:t xml:space="preserve"> because He created them</w:t>
      </w:r>
      <w:r w:rsidR="004740A8" w:rsidRPr="0029314D">
        <w:rPr>
          <w:rFonts w:ascii="Palatino" w:hAnsi="Palatino" w:cs="Times New Roman"/>
          <w:szCs w:val="22"/>
        </w:rPr>
        <w:t xml:space="preserve">. </w:t>
      </w:r>
      <w:r w:rsidR="00C368A7" w:rsidRPr="0029314D">
        <w:rPr>
          <w:rFonts w:ascii="Palatino" w:hAnsi="Palatino" w:cs="Times New Roman"/>
          <w:szCs w:val="22"/>
        </w:rPr>
        <w:t xml:space="preserve">Several of the </w:t>
      </w:r>
      <w:r w:rsidR="00E53627" w:rsidRPr="0029314D">
        <w:rPr>
          <w:rFonts w:ascii="Palatino" w:hAnsi="Palatino" w:cs="Times New Roman"/>
          <w:szCs w:val="22"/>
        </w:rPr>
        <w:t>research participants specifically indicated that God crea</w:t>
      </w:r>
      <w:r w:rsidR="007F37C5" w:rsidRPr="0029314D">
        <w:rPr>
          <w:rFonts w:ascii="Palatino" w:hAnsi="Palatino" w:cs="Times New Roman"/>
          <w:szCs w:val="22"/>
        </w:rPr>
        <w:t xml:space="preserve">ted nature before </w:t>
      </w:r>
      <w:r w:rsidR="007A75B5" w:rsidRPr="0029314D">
        <w:rPr>
          <w:rFonts w:ascii="Palatino" w:hAnsi="Palatino" w:cs="Times New Roman"/>
          <w:szCs w:val="22"/>
        </w:rPr>
        <w:t xml:space="preserve">He created people </w:t>
      </w:r>
      <w:r w:rsidR="007C7FB5" w:rsidRPr="0029314D">
        <w:rPr>
          <w:rFonts w:ascii="Palatino" w:hAnsi="Palatino" w:cs="Times New Roman"/>
          <w:szCs w:val="22"/>
        </w:rPr>
        <w:t xml:space="preserve">in order </w:t>
      </w:r>
      <w:r w:rsidR="007A75B5" w:rsidRPr="0029314D">
        <w:rPr>
          <w:rFonts w:ascii="Palatino" w:hAnsi="Palatino" w:cs="Times New Roman"/>
          <w:szCs w:val="22"/>
        </w:rPr>
        <w:t xml:space="preserve">to </w:t>
      </w:r>
      <w:r w:rsidR="00FE434C" w:rsidRPr="0029314D">
        <w:rPr>
          <w:rFonts w:ascii="Palatino" w:hAnsi="Palatino" w:cs="Times New Roman"/>
          <w:szCs w:val="22"/>
        </w:rPr>
        <w:t xml:space="preserve">provide for the needs of people; they recognized God’s provision </w:t>
      </w:r>
      <w:r w:rsidR="00DB121B" w:rsidRPr="0029314D">
        <w:rPr>
          <w:rFonts w:ascii="Palatino" w:hAnsi="Palatino" w:cs="Times New Roman"/>
          <w:szCs w:val="22"/>
        </w:rPr>
        <w:t xml:space="preserve">for people </w:t>
      </w:r>
      <w:r w:rsidR="00FE434C" w:rsidRPr="0029314D">
        <w:rPr>
          <w:rFonts w:ascii="Palatino" w:hAnsi="Palatino" w:cs="Times New Roman"/>
          <w:szCs w:val="22"/>
        </w:rPr>
        <w:t>through his creation of nature and the resources it offers.</w:t>
      </w:r>
      <w:r w:rsidR="007A75B5" w:rsidRPr="0029314D">
        <w:rPr>
          <w:rFonts w:ascii="Palatino" w:hAnsi="Palatino" w:cs="Times New Roman"/>
          <w:szCs w:val="22"/>
        </w:rPr>
        <w:t xml:space="preserve"> </w:t>
      </w:r>
      <w:r w:rsidR="00EC1C17" w:rsidRPr="0029314D">
        <w:rPr>
          <w:rFonts w:ascii="Palatino" w:hAnsi="Palatino" w:cs="Times New Roman"/>
          <w:szCs w:val="22"/>
        </w:rPr>
        <w:t>According to Informant G, nature is se</w:t>
      </w:r>
      <w:r w:rsidR="007C7FB5" w:rsidRPr="0029314D">
        <w:rPr>
          <w:rFonts w:ascii="Palatino" w:hAnsi="Palatino" w:cs="Times New Roman"/>
          <w:szCs w:val="22"/>
        </w:rPr>
        <w:t xml:space="preserve">en as the source of life, as it is what “gives us life, oxygen, and fresh air”, while Informant </w:t>
      </w:r>
      <w:r w:rsidR="00DB121B" w:rsidRPr="0029314D">
        <w:rPr>
          <w:rFonts w:ascii="Palatino" w:hAnsi="Palatino" w:cs="Times New Roman"/>
          <w:szCs w:val="22"/>
        </w:rPr>
        <w:t>D shared that, “all the materials that people need come from nature…all the things we see in the world today are part of nature”</w:t>
      </w:r>
      <w:r w:rsidR="00E72E17" w:rsidRPr="0029314D">
        <w:rPr>
          <w:rFonts w:ascii="Palatino" w:hAnsi="Palatino" w:cs="Times New Roman"/>
          <w:szCs w:val="22"/>
        </w:rPr>
        <w:t xml:space="preserve">. Research participants recognized that God created nature in order to be used to meet human needs, </w:t>
      </w:r>
      <w:r w:rsidR="00DB121B" w:rsidRPr="0029314D">
        <w:rPr>
          <w:rFonts w:ascii="Palatino" w:hAnsi="Palatino" w:cs="Times New Roman"/>
          <w:szCs w:val="22"/>
        </w:rPr>
        <w:t xml:space="preserve">and that nature was more than just a nice place to visit, but </w:t>
      </w:r>
      <w:r w:rsidR="00F34F19" w:rsidRPr="0029314D">
        <w:rPr>
          <w:rFonts w:ascii="Palatino" w:hAnsi="Palatino" w:cs="Times New Roman"/>
          <w:szCs w:val="22"/>
        </w:rPr>
        <w:t xml:space="preserve">that it </w:t>
      </w:r>
      <w:r w:rsidR="00DB121B" w:rsidRPr="0029314D">
        <w:rPr>
          <w:rFonts w:ascii="Palatino" w:hAnsi="Palatino" w:cs="Times New Roman"/>
          <w:szCs w:val="22"/>
        </w:rPr>
        <w:t xml:space="preserve">was the source of </w:t>
      </w:r>
      <w:r w:rsidR="00F34F19" w:rsidRPr="0029314D">
        <w:rPr>
          <w:rFonts w:ascii="Palatino" w:hAnsi="Palatino" w:cs="Times New Roman"/>
          <w:szCs w:val="22"/>
        </w:rPr>
        <w:t>all</w:t>
      </w:r>
      <w:r w:rsidR="00DB121B" w:rsidRPr="0029314D">
        <w:rPr>
          <w:rFonts w:ascii="Palatino" w:hAnsi="Palatino" w:cs="Times New Roman"/>
          <w:szCs w:val="22"/>
        </w:rPr>
        <w:t xml:space="preserve"> human </w:t>
      </w:r>
      <w:r w:rsidR="002075C2" w:rsidRPr="0029314D">
        <w:rPr>
          <w:rFonts w:ascii="Palatino" w:hAnsi="Palatino" w:cs="Times New Roman"/>
          <w:szCs w:val="22"/>
        </w:rPr>
        <w:t>necessities</w:t>
      </w:r>
      <w:r w:rsidR="00E72E17" w:rsidRPr="0029314D">
        <w:rPr>
          <w:rFonts w:ascii="Palatino" w:hAnsi="Palatino" w:cs="Times New Roman"/>
          <w:szCs w:val="22"/>
        </w:rPr>
        <w:t xml:space="preserve">. </w:t>
      </w:r>
    </w:p>
    <w:p w14:paraId="5DB75A64" w14:textId="77777777" w:rsidR="007B1370" w:rsidRDefault="00E460CE" w:rsidP="0085141E">
      <w:pPr>
        <w:rPr>
          <w:rFonts w:ascii="Palatino" w:hAnsi="Palatino" w:cs="Times New Roman"/>
        </w:rPr>
      </w:pPr>
      <w:r w:rsidRPr="0029314D">
        <w:rPr>
          <w:rFonts w:ascii="Palatino" w:hAnsi="Palatino" w:cs="Times New Roman"/>
        </w:rPr>
        <w:tab/>
      </w:r>
    </w:p>
    <w:p w14:paraId="5D98D39A" w14:textId="70362F99" w:rsidR="00F34F19" w:rsidRPr="0029314D" w:rsidRDefault="007B1370" w:rsidP="0085141E">
      <w:pPr>
        <w:rPr>
          <w:rFonts w:ascii="Palatino" w:hAnsi="Palatino" w:cs="Times New Roman"/>
          <w:szCs w:val="22"/>
        </w:rPr>
      </w:pPr>
      <w:r>
        <w:rPr>
          <w:rFonts w:ascii="Palatino" w:hAnsi="Palatino" w:cs="Times New Roman"/>
        </w:rPr>
        <w:tab/>
      </w:r>
      <w:r w:rsidR="001837EF" w:rsidRPr="0029314D">
        <w:rPr>
          <w:rFonts w:ascii="Palatino" w:hAnsi="Palatino" w:cs="Times New Roman"/>
          <w:szCs w:val="22"/>
        </w:rPr>
        <w:t>Another theme of the informants’ theologies was</w:t>
      </w:r>
      <w:r w:rsidR="00580360" w:rsidRPr="0029314D">
        <w:rPr>
          <w:rFonts w:ascii="Palatino" w:hAnsi="Palatino" w:cs="Times New Roman"/>
          <w:szCs w:val="22"/>
        </w:rPr>
        <w:t xml:space="preserve"> </w:t>
      </w:r>
      <w:r w:rsidR="00F34F19" w:rsidRPr="0029314D">
        <w:rPr>
          <w:rFonts w:ascii="Palatino" w:hAnsi="Palatino" w:cs="Times New Roman"/>
          <w:szCs w:val="22"/>
        </w:rPr>
        <w:t xml:space="preserve">the </w:t>
      </w:r>
      <w:r w:rsidR="00F34F19" w:rsidRPr="0025039D">
        <w:rPr>
          <w:rFonts w:ascii="Palatino" w:hAnsi="Palatino" w:cs="Times New Roman"/>
          <w:b/>
          <w:szCs w:val="22"/>
        </w:rPr>
        <w:t xml:space="preserve">reflection of </w:t>
      </w:r>
      <w:r w:rsidR="00580360" w:rsidRPr="0025039D">
        <w:rPr>
          <w:rFonts w:ascii="Palatino" w:hAnsi="Palatino" w:cs="Times New Roman"/>
          <w:b/>
          <w:szCs w:val="22"/>
        </w:rPr>
        <w:t xml:space="preserve">God’s character </w:t>
      </w:r>
      <w:r w:rsidR="007A75B5" w:rsidRPr="0025039D">
        <w:rPr>
          <w:rFonts w:ascii="Palatino" w:hAnsi="Palatino" w:cs="Times New Roman"/>
          <w:b/>
          <w:szCs w:val="22"/>
        </w:rPr>
        <w:t>in nature</w:t>
      </w:r>
      <w:r w:rsidR="007A75B5" w:rsidRPr="0029314D">
        <w:rPr>
          <w:rFonts w:ascii="Palatino" w:hAnsi="Palatino" w:cs="Times New Roman"/>
          <w:szCs w:val="22"/>
        </w:rPr>
        <w:t xml:space="preserve">. Informants noted that God’s </w:t>
      </w:r>
      <w:r w:rsidR="00580360" w:rsidRPr="0029314D">
        <w:rPr>
          <w:rFonts w:ascii="Palatino" w:hAnsi="Palatino" w:cs="Times New Roman"/>
          <w:szCs w:val="22"/>
        </w:rPr>
        <w:t xml:space="preserve">creation reminded them of God’s compassion and love for people as creation was intended to provide Informants also stated that they saw God’s beauty in the beauty of nature. </w:t>
      </w:r>
      <w:r w:rsidR="00C368A7" w:rsidRPr="0029314D">
        <w:rPr>
          <w:rFonts w:ascii="Palatino" w:hAnsi="Palatino" w:cs="Times New Roman"/>
          <w:szCs w:val="22"/>
        </w:rPr>
        <w:t>Informant P shared</w:t>
      </w:r>
      <w:r w:rsidR="000D660C">
        <w:rPr>
          <w:rFonts w:ascii="Palatino" w:hAnsi="Palatino" w:cs="Times New Roman"/>
          <w:szCs w:val="22"/>
        </w:rPr>
        <w:t>:</w:t>
      </w:r>
    </w:p>
    <w:p w14:paraId="0D3636FC" w14:textId="48544CEF" w:rsidR="00F34F19" w:rsidRPr="000D660C" w:rsidRDefault="00580360" w:rsidP="00F34F19">
      <w:pPr>
        <w:ind w:left="720"/>
        <w:rPr>
          <w:rFonts w:ascii="Palatino" w:hAnsi="Palatino" w:cs="Times New Roman"/>
          <w:szCs w:val="22"/>
        </w:rPr>
      </w:pPr>
      <w:r w:rsidRPr="000D660C">
        <w:rPr>
          <w:rFonts w:ascii="Palatino" w:hAnsi="Palatino" w:cs="Times New Roman"/>
          <w:szCs w:val="22"/>
        </w:rPr>
        <w:t>When I see the plants, soil, horizon, birds, and the sees, I see it as a symbol of God’s love towards us. It symbolizes God’s generosity and thoughtfulness. In Genesis, He has pre</w:t>
      </w:r>
      <w:r w:rsidR="007A5C5F" w:rsidRPr="000D660C">
        <w:rPr>
          <w:rFonts w:ascii="Palatino" w:hAnsi="Palatino" w:cs="Times New Roman"/>
          <w:szCs w:val="22"/>
        </w:rPr>
        <w:t>pared everything before creating</w:t>
      </w:r>
      <w:r w:rsidRPr="000D660C">
        <w:rPr>
          <w:rFonts w:ascii="Palatino" w:hAnsi="Palatino" w:cs="Times New Roman"/>
          <w:szCs w:val="22"/>
        </w:rPr>
        <w:t xml:space="preserve"> [people]. For me, nature is a reminder that there is a generous God who provides. Nature reminds us not just to take care of our families, but all the created beings, even the rats and the cockroaches. I feel that they prov</w:t>
      </w:r>
      <w:r w:rsidR="000D660C" w:rsidRPr="000D660C">
        <w:rPr>
          <w:rFonts w:ascii="Palatino" w:hAnsi="Palatino" w:cs="Times New Roman"/>
          <w:szCs w:val="22"/>
        </w:rPr>
        <w:t>ide balance to our environment.</w:t>
      </w:r>
      <w:r w:rsidRPr="000D660C">
        <w:rPr>
          <w:rFonts w:ascii="Palatino" w:hAnsi="Palatino" w:cs="Times New Roman"/>
          <w:szCs w:val="22"/>
        </w:rPr>
        <w:t xml:space="preserve"> </w:t>
      </w:r>
    </w:p>
    <w:p w14:paraId="3B1A3FB3" w14:textId="77777777" w:rsidR="004F405A" w:rsidRDefault="004F405A" w:rsidP="00E460CE">
      <w:pPr>
        <w:rPr>
          <w:ins w:id="41" w:author="Viv Grigg" w:date="2015-08-06T22:04:00Z"/>
          <w:rFonts w:ascii="Palatino" w:hAnsi="Palatino" w:cs="Times New Roman"/>
          <w:szCs w:val="22"/>
        </w:rPr>
      </w:pPr>
    </w:p>
    <w:p w14:paraId="7EFF554F" w14:textId="666F0399" w:rsidR="00E460CE" w:rsidRPr="0029314D" w:rsidRDefault="007B1370" w:rsidP="004F405A">
      <w:pPr>
        <w:ind w:firstLine="720"/>
        <w:rPr>
          <w:rFonts w:ascii="Palatino" w:hAnsi="Palatino" w:cs="Times New Roman"/>
          <w:szCs w:val="22"/>
        </w:rPr>
        <w:pPrChange w:id="42" w:author="Viv Grigg" w:date="2015-08-06T22:04:00Z">
          <w:pPr/>
        </w:pPrChange>
      </w:pPr>
      <w:r w:rsidRPr="0029314D">
        <w:rPr>
          <w:rFonts w:ascii="Palatino" w:hAnsi="Palatino" w:cs="Times New Roman"/>
          <w:noProof/>
        </w:rPr>
        <mc:AlternateContent>
          <mc:Choice Requires="wps">
            <w:drawing>
              <wp:anchor distT="0" distB="0" distL="114300" distR="114300" simplePos="0" relativeHeight="251713536" behindDoc="0" locked="0" layoutInCell="1" allowOverlap="1" wp14:anchorId="377F3396" wp14:editId="3553C8C1">
                <wp:simplePos x="0" y="0"/>
                <wp:positionH relativeFrom="column">
                  <wp:posOffset>2567305</wp:posOffset>
                </wp:positionH>
                <wp:positionV relativeFrom="paragraph">
                  <wp:posOffset>720725</wp:posOffset>
                </wp:positionV>
                <wp:extent cx="3093085" cy="1055370"/>
                <wp:effectExtent l="0" t="0" r="31115" b="36830"/>
                <wp:wrapSquare wrapText="bothSides"/>
                <wp:docPr id="47" name="Text Box 47"/>
                <wp:cNvGraphicFramePr/>
                <a:graphic xmlns:a="http://schemas.openxmlformats.org/drawingml/2006/main">
                  <a:graphicData uri="http://schemas.microsoft.com/office/word/2010/wordprocessingShape">
                    <wps:wsp>
                      <wps:cNvSpPr txBox="1"/>
                      <wps:spPr>
                        <a:xfrm>
                          <a:off x="0" y="0"/>
                          <a:ext cx="3093085" cy="1055370"/>
                        </a:xfrm>
                        <a:prstGeom prst="rect">
                          <a:avLst/>
                        </a:prstGeom>
                        <a:ln>
                          <a:solidFill>
                            <a:schemeClr val="accent3">
                              <a:lumMod val="50000"/>
                            </a:schemeClr>
                          </a:solidFill>
                        </a:ln>
                        <a:extLst>
                          <a:ext uri="{C572A759-6A51-4108-AA02-DFA0A04FC94B}">
                            <ma14:wrappingTextBoxFlag xmlns:ma14="http://schemas.microsoft.com/office/mac/drawingml/2011/main"/>
                          </a:ext>
                        </a:extLst>
                      </wps:spPr>
                      <wps:style>
                        <a:lnRef idx="2">
                          <a:schemeClr val="accent3"/>
                        </a:lnRef>
                        <a:fillRef idx="1">
                          <a:schemeClr val="lt1"/>
                        </a:fillRef>
                        <a:effectRef idx="0">
                          <a:schemeClr val="accent3"/>
                        </a:effectRef>
                        <a:fontRef idx="minor">
                          <a:schemeClr val="dk1"/>
                        </a:fontRef>
                      </wps:style>
                      <wps:txbx>
                        <w:txbxContent>
                          <w:p w14:paraId="048163F9" w14:textId="68F9A8C1" w:rsidR="0009257C" w:rsidRPr="0029314D" w:rsidRDefault="0009257C" w:rsidP="0029314D">
                            <w:pPr>
                              <w:spacing w:line="276" w:lineRule="auto"/>
                              <w:rPr>
                                <w:rFonts w:ascii="Palatino" w:hAnsi="Palatino" w:cs="Times New Roman"/>
                                <w:b/>
                              </w:rPr>
                            </w:pPr>
                            <w:r w:rsidRPr="0029314D">
                              <w:rPr>
                                <w:rFonts w:ascii="Palatino" w:hAnsi="Palatino" w:cs="Times New Roman"/>
                                <w:b/>
                              </w:rPr>
                              <w:t>“If one is depressed, he will just look at that tree, and he would think if this tree has life, how much more is he that God values much more than that tree.”</w:t>
                            </w:r>
                          </w:p>
                          <w:p w14:paraId="5E4D19B8" w14:textId="77F0B917" w:rsidR="0009257C" w:rsidRPr="0029314D" w:rsidRDefault="0009257C" w:rsidP="0029314D">
                            <w:pPr>
                              <w:spacing w:line="276" w:lineRule="auto"/>
                              <w:rPr>
                                <w:rFonts w:ascii="Palatino" w:hAnsi="Palatino"/>
                                <w:b/>
                              </w:rPr>
                            </w:pPr>
                            <w:r w:rsidRPr="0029314D">
                              <w:rPr>
                                <w:rFonts w:ascii="Palatino" w:hAnsi="Palatino" w:cs="Times New Roman"/>
                              </w:rPr>
                              <w:tab/>
                            </w:r>
                            <w:r w:rsidRPr="0029314D">
                              <w:rPr>
                                <w:rFonts w:ascii="Palatino" w:hAnsi="Palatino" w:cs="Times New Roman"/>
                                <w:b/>
                              </w:rPr>
                              <w:tab/>
                            </w:r>
                            <w:r w:rsidRPr="0029314D">
                              <w:rPr>
                                <w:rFonts w:ascii="Palatino" w:hAnsi="Palatino" w:cs="Times New Roman"/>
                                <w:b/>
                              </w:rPr>
                              <w:tab/>
                            </w:r>
                            <w:r w:rsidRPr="0029314D">
                              <w:rPr>
                                <w:rFonts w:ascii="Palatino" w:hAnsi="Palatino" w:cs="Times New Roman"/>
                                <w:b/>
                              </w:rPr>
                              <w:tab/>
                              <w:t xml:space="preserve"> –Informant J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5" type="#_x0000_t202" style="position:absolute;margin-left:202.15pt;margin-top:56.75pt;width:243.55pt;height:83.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" fillcolor="white [3201]" strokecolor="#4e6128 [1606]" strokeweight="2pt">
                <v:textbox>
                  <w:txbxContent>
                    <w:p w14:paraId="048163F9" w14:textId="68F9A8C1" w:rsidR="00734264" w:rsidRPr="0029314D" w:rsidRDefault="00734264" w:rsidP="0029314D">
                      <w:pPr>
                        <w:spacing w:line="276" w:lineRule="auto"/>
                        <w:rPr>
                          <w:rFonts w:ascii="Palatino" w:hAnsi="Palatino" w:cs="Times New Roman"/>
                          <w:b/>
                        </w:rPr>
                      </w:pPr>
                      <w:r w:rsidRPr="0029314D">
                        <w:rPr>
                          <w:rFonts w:ascii="Palatino" w:hAnsi="Palatino" w:cs="Times New Roman"/>
                          <w:b/>
                        </w:rPr>
                        <w:t>“If one is depressed, he will just look at that tree, and he would think if this tree has life, how much more is he that God values much more than that tree.”</w:t>
                      </w:r>
                    </w:p>
                    <w:p w14:paraId="5E4D19B8" w14:textId="77F0B917" w:rsidR="00734264" w:rsidRPr="0029314D" w:rsidRDefault="00734264" w:rsidP="0029314D">
                      <w:pPr>
                        <w:spacing w:line="276" w:lineRule="auto"/>
                        <w:rPr>
                          <w:rFonts w:ascii="Palatino" w:hAnsi="Palatino"/>
                          <w:b/>
                        </w:rPr>
                      </w:pPr>
                      <w:r w:rsidRPr="0029314D">
                        <w:rPr>
                          <w:rFonts w:ascii="Palatino" w:hAnsi="Palatino" w:cs="Times New Roman"/>
                        </w:rPr>
                        <w:tab/>
                      </w:r>
                      <w:r w:rsidRPr="0029314D">
                        <w:rPr>
                          <w:rFonts w:ascii="Palatino" w:hAnsi="Palatino" w:cs="Times New Roman"/>
                          <w:b/>
                        </w:rPr>
                        <w:tab/>
                      </w:r>
                      <w:r w:rsidRPr="0029314D">
                        <w:rPr>
                          <w:rFonts w:ascii="Palatino" w:hAnsi="Palatino" w:cs="Times New Roman"/>
                          <w:b/>
                        </w:rPr>
                        <w:tab/>
                      </w:r>
                      <w:r w:rsidRPr="0029314D">
                        <w:rPr>
                          <w:rFonts w:ascii="Palatino" w:hAnsi="Palatino" w:cs="Times New Roman"/>
                          <w:b/>
                        </w:rPr>
                        <w:tab/>
                        <w:t xml:space="preserve"> –Informant J </w:t>
                      </w:r>
                    </w:p>
                  </w:txbxContent>
                </v:textbox>
                <w10:wrap type="square"/>
              </v:shape>
            </w:pict>
          </mc:Fallback>
        </mc:AlternateContent>
      </w:r>
      <w:r w:rsidR="00F34F19" w:rsidRPr="0029314D">
        <w:rPr>
          <w:rFonts w:ascii="Palatino" w:hAnsi="Palatino" w:cs="Times New Roman"/>
          <w:szCs w:val="22"/>
        </w:rPr>
        <w:t xml:space="preserve">Informant P acknowledged that he was reminded of qualities of God’s character, </w:t>
      </w:r>
      <w:r w:rsidR="002075C2" w:rsidRPr="0029314D">
        <w:rPr>
          <w:rFonts w:ascii="Palatino" w:hAnsi="Palatino" w:cs="Times New Roman"/>
          <w:szCs w:val="22"/>
        </w:rPr>
        <w:t xml:space="preserve">such </w:t>
      </w:r>
      <w:r w:rsidR="00651CE6" w:rsidRPr="0029314D">
        <w:rPr>
          <w:rFonts w:ascii="Palatino" w:hAnsi="Palatino" w:cs="Times New Roman"/>
          <w:szCs w:val="22"/>
        </w:rPr>
        <w:t xml:space="preserve">as </w:t>
      </w:r>
      <w:r w:rsidR="00F34F19" w:rsidRPr="0029314D">
        <w:rPr>
          <w:rFonts w:ascii="Palatino" w:hAnsi="Palatino" w:cs="Times New Roman"/>
          <w:szCs w:val="22"/>
        </w:rPr>
        <w:t xml:space="preserve">loving and generous, </w:t>
      </w:r>
      <w:r w:rsidR="007022EB" w:rsidRPr="0029314D">
        <w:rPr>
          <w:rFonts w:ascii="Palatino" w:hAnsi="Palatino" w:cs="Times New Roman"/>
          <w:szCs w:val="22"/>
        </w:rPr>
        <w:t>when he is able to</w:t>
      </w:r>
      <w:r w:rsidR="001F333E" w:rsidRPr="0029314D">
        <w:rPr>
          <w:rFonts w:ascii="Palatino" w:hAnsi="Palatino" w:cs="Times New Roman"/>
          <w:szCs w:val="22"/>
        </w:rPr>
        <w:t xml:space="preserve"> see different </w:t>
      </w:r>
      <w:r w:rsidR="002075C2" w:rsidRPr="0029314D">
        <w:rPr>
          <w:rFonts w:ascii="Palatino" w:hAnsi="Palatino" w:cs="Times New Roman"/>
          <w:szCs w:val="22"/>
        </w:rPr>
        <w:t xml:space="preserve">elements of nature; he reflected that </w:t>
      </w:r>
      <w:r w:rsidR="007A5C5F" w:rsidRPr="0029314D">
        <w:rPr>
          <w:rFonts w:ascii="Palatino" w:hAnsi="Palatino" w:cs="Times New Roman"/>
          <w:szCs w:val="22"/>
        </w:rPr>
        <w:t xml:space="preserve">nature is also a symbol of God’s provision for people. </w:t>
      </w:r>
      <w:r w:rsidR="007C7FB5" w:rsidRPr="0029314D">
        <w:rPr>
          <w:rFonts w:ascii="Palatino" w:hAnsi="Palatino" w:cs="Times New Roman"/>
          <w:szCs w:val="22"/>
        </w:rPr>
        <w:t>Informant K said that the environment</w:t>
      </w:r>
      <w:r w:rsidR="007022EB" w:rsidRPr="0029314D">
        <w:rPr>
          <w:rFonts w:ascii="Palatino" w:hAnsi="Palatino" w:cs="Times New Roman"/>
          <w:szCs w:val="22"/>
        </w:rPr>
        <w:t xml:space="preserve"> is “God’s</w:t>
      </w:r>
      <w:r w:rsidR="007C7FB5" w:rsidRPr="0029314D">
        <w:rPr>
          <w:rFonts w:ascii="Palatino" w:hAnsi="Palatino" w:cs="Times New Roman"/>
          <w:szCs w:val="22"/>
        </w:rPr>
        <w:t xml:space="preserve"> reflection, [it shows] how beautiful God is, how artistic He is. My</w:t>
      </w:r>
      <w:r w:rsidR="00100613" w:rsidRPr="0029314D">
        <w:rPr>
          <w:rFonts w:ascii="Palatino" w:hAnsi="Palatino" w:cs="Times New Roman"/>
          <w:szCs w:val="22"/>
        </w:rPr>
        <w:t xml:space="preserve"> view is that H</w:t>
      </w:r>
      <w:r w:rsidR="007C7FB5" w:rsidRPr="0029314D">
        <w:rPr>
          <w:rFonts w:ascii="Palatino" w:hAnsi="Palatino" w:cs="Times New Roman"/>
          <w:szCs w:val="22"/>
        </w:rPr>
        <w:t>is creation is to show the world how compassionate He is. Nature is where people get their livelihood; in nature He is showcasing His provision and His power to give, t</w:t>
      </w:r>
      <w:r w:rsidR="00651CE6" w:rsidRPr="0029314D">
        <w:rPr>
          <w:rFonts w:ascii="Palatino" w:hAnsi="Palatino" w:cs="Times New Roman"/>
          <w:szCs w:val="22"/>
        </w:rPr>
        <w:t>o provide for humanity’s needs.” Like Informant P, Informant K shared that nat</w:t>
      </w:r>
      <w:r w:rsidR="00E460CE" w:rsidRPr="0029314D">
        <w:rPr>
          <w:rFonts w:ascii="Palatino" w:hAnsi="Palatino" w:cs="Times New Roman"/>
          <w:szCs w:val="22"/>
        </w:rPr>
        <w:t>ure is demonstrative of God as</w:t>
      </w:r>
      <w:r w:rsidR="00651CE6" w:rsidRPr="0029314D">
        <w:rPr>
          <w:rFonts w:ascii="Palatino" w:hAnsi="Palatino" w:cs="Times New Roman"/>
          <w:szCs w:val="22"/>
        </w:rPr>
        <w:t xml:space="preserve"> compassionate</w:t>
      </w:r>
      <w:r w:rsidR="00E460CE" w:rsidRPr="0029314D">
        <w:rPr>
          <w:rFonts w:ascii="Palatino" w:hAnsi="Palatino" w:cs="Times New Roman"/>
          <w:szCs w:val="22"/>
        </w:rPr>
        <w:t xml:space="preserve"> and giving. God is seen as extremely loving because of how he cares fo</w:t>
      </w:r>
      <w:r w:rsidR="004913A5" w:rsidRPr="0029314D">
        <w:rPr>
          <w:rFonts w:ascii="Palatino" w:hAnsi="Palatino" w:cs="Times New Roman"/>
          <w:szCs w:val="22"/>
        </w:rPr>
        <w:t>r and sustains the nature according to Informant J. He stated,</w:t>
      </w:r>
      <w:r w:rsidR="00E460CE" w:rsidRPr="0029314D">
        <w:rPr>
          <w:rFonts w:ascii="Palatino" w:hAnsi="Palatino" w:cs="Times New Roman"/>
          <w:szCs w:val="22"/>
        </w:rPr>
        <w:t xml:space="preserve"> </w:t>
      </w:r>
      <w:r w:rsidR="004913A5" w:rsidRPr="0029314D">
        <w:rPr>
          <w:rFonts w:ascii="Palatino" w:hAnsi="Palatino" w:cs="Times New Roman"/>
        </w:rPr>
        <w:t>“I</w:t>
      </w:r>
      <w:r w:rsidR="00E460CE" w:rsidRPr="0029314D">
        <w:rPr>
          <w:rFonts w:ascii="Palatino" w:hAnsi="Palatino" w:cs="Times New Roman"/>
        </w:rPr>
        <w:t xml:space="preserve">f one is depressed, he will just look at that tree, and he would think if this tree has life, how much more is he that God values much more than that tree. Nature can really inspire and us and that is why we really should take care of them.” </w:t>
      </w:r>
    </w:p>
    <w:p w14:paraId="19F3C65E" w14:textId="77777777" w:rsidR="007B1370" w:rsidRDefault="002029EA" w:rsidP="00AA3971">
      <w:pPr>
        <w:rPr>
          <w:rFonts w:ascii="Palatino" w:hAnsi="Palatino" w:cs="Times New Roman"/>
        </w:rPr>
      </w:pPr>
      <w:r w:rsidRPr="0029314D">
        <w:rPr>
          <w:rFonts w:ascii="Palatino" w:hAnsi="Palatino" w:cs="Times New Roman"/>
        </w:rPr>
        <w:tab/>
      </w:r>
    </w:p>
    <w:p w14:paraId="08103F95" w14:textId="53166BD8" w:rsidR="00683D88" w:rsidRPr="0029314D" w:rsidRDefault="007B1370" w:rsidP="00AA3971">
      <w:pPr>
        <w:rPr>
          <w:rFonts w:ascii="Palatino" w:hAnsi="Palatino" w:cs="Times New Roman"/>
          <w:szCs w:val="28"/>
        </w:rPr>
      </w:pPr>
      <w:r>
        <w:rPr>
          <w:rFonts w:ascii="Palatino" w:hAnsi="Palatino" w:cs="Times New Roman"/>
        </w:rPr>
        <w:tab/>
      </w:r>
      <w:r w:rsidR="0085141E" w:rsidRPr="0025039D">
        <w:rPr>
          <w:rFonts w:ascii="Palatino" w:hAnsi="Palatino" w:cs="Times New Roman"/>
          <w:b/>
          <w:szCs w:val="28"/>
        </w:rPr>
        <w:t>God’s delight in</w:t>
      </w:r>
      <w:r w:rsidR="00651CE6" w:rsidRPr="0025039D">
        <w:rPr>
          <w:rFonts w:ascii="Palatino" w:hAnsi="Palatino" w:cs="Times New Roman"/>
          <w:b/>
          <w:szCs w:val="28"/>
        </w:rPr>
        <w:t xml:space="preserve"> His creation</w:t>
      </w:r>
      <w:r w:rsidR="00651CE6" w:rsidRPr="0029314D">
        <w:rPr>
          <w:rFonts w:ascii="Palatino" w:hAnsi="Palatino" w:cs="Times New Roman"/>
          <w:szCs w:val="28"/>
        </w:rPr>
        <w:t xml:space="preserve"> of</w:t>
      </w:r>
      <w:r w:rsidR="0085141E" w:rsidRPr="0029314D">
        <w:rPr>
          <w:rFonts w:ascii="Palatino" w:hAnsi="Palatino" w:cs="Times New Roman"/>
          <w:szCs w:val="28"/>
        </w:rPr>
        <w:t xml:space="preserve"> nature</w:t>
      </w:r>
      <w:r w:rsidR="00651CE6" w:rsidRPr="0029314D">
        <w:rPr>
          <w:rFonts w:ascii="Palatino" w:hAnsi="Palatino" w:cs="Times New Roman"/>
          <w:szCs w:val="28"/>
        </w:rPr>
        <w:t xml:space="preserve"> was referenced a few times in the interviews</w:t>
      </w:r>
      <w:r w:rsidR="00FB63E3" w:rsidRPr="0029314D">
        <w:rPr>
          <w:rFonts w:ascii="Palatino" w:hAnsi="Palatino" w:cs="Times New Roman"/>
          <w:szCs w:val="28"/>
        </w:rPr>
        <w:t>. Several of the research participants said that nature was sacred and that God wa</w:t>
      </w:r>
      <w:r w:rsidR="00692F92" w:rsidRPr="0029314D">
        <w:rPr>
          <w:rFonts w:ascii="Palatino" w:hAnsi="Palatino" w:cs="Times New Roman"/>
          <w:szCs w:val="28"/>
        </w:rPr>
        <w:t>s pleased with the nature that H</w:t>
      </w:r>
      <w:r w:rsidR="005B5CB0" w:rsidRPr="0029314D">
        <w:rPr>
          <w:rFonts w:ascii="Palatino" w:hAnsi="Palatino" w:cs="Times New Roman"/>
          <w:szCs w:val="28"/>
        </w:rPr>
        <w:t>e created.</w:t>
      </w:r>
      <w:r w:rsidR="001F066E" w:rsidRPr="0029314D">
        <w:rPr>
          <w:rFonts w:ascii="Palatino" w:hAnsi="Palatino" w:cs="Times New Roman"/>
        </w:rPr>
        <w:t xml:space="preserve"> </w:t>
      </w:r>
      <w:r w:rsidR="004809E7" w:rsidRPr="0029314D">
        <w:rPr>
          <w:rFonts w:ascii="Palatino" w:hAnsi="Palatino" w:cs="Times New Roman"/>
          <w:szCs w:val="28"/>
        </w:rPr>
        <w:t>Similar to this idea</w:t>
      </w:r>
      <w:r w:rsidR="0005725D" w:rsidRPr="0029314D">
        <w:rPr>
          <w:rFonts w:ascii="Palatino" w:hAnsi="Palatino" w:cs="Times New Roman"/>
          <w:szCs w:val="28"/>
        </w:rPr>
        <w:t>, i</w:t>
      </w:r>
      <w:r w:rsidR="00827622" w:rsidRPr="0029314D">
        <w:rPr>
          <w:rFonts w:ascii="Palatino" w:hAnsi="Palatino" w:cs="Times New Roman"/>
          <w:szCs w:val="28"/>
        </w:rPr>
        <w:t>nformant M stated that perhaps God was upset with people for the way they treat the earth- “I think He is disgusted because He created the Earth beautiful and then people destroy it. They don’t throw their garbage properly, they cut the trees…perhaps he’s disgusted.”</w:t>
      </w:r>
      <w:r w:rsidR="004809E7" w:rsidRPr="0029314D">
        <w:rPr>
          <w:rFonts w:ascii="Palatino" w:hAnsi="Palatino" w:cs="Times New Roman"/>
          <w:szCs w:val="28"/>
        </w:rPr>
        <w:t xml:space="preserve"> Informant M’s statement about God’s deep concern with how people care for creation</w:t>
      </w:r>
      <w:r w:rsidR="0025039D">
        <w:rPr>
          <w:rFonts w:ascii="Palatino" w:hAnsi="Palatino" w:cs="Times New Roman"/>
          <w:szCs w:val="28"/>
        </w:rPr>
        <w:t xml:space="preserve"> and treat His gift to humanity. </w:t>
      </w:r>
      <w:r w:rsidR="004809E7" w:rsidRPr="0029314D">
        <w:rPr>
          <w:rFonts w:ascii="Palatino" w:hAnsi="Palatino" w:cs="Times New Roman"/>
          <w:szCs w:val="28"/>
        </w:rPr>
        <w:t xml:space="preserve"> </w:t>
      </w:r>
    </w:p>
    <w:p w14:paraId="73F28F00" w14:textId="77777777" w:rsidR="007B1370" w:rsidRDefault="006C6407" w:rsidP="002029EA">
      <w:pPr>
        <w:rPr>
          <w:rFonts w:ascii="Palatino" w:hAnsi="Palatino" w:cs="Times New Roman"/>
          <w:szCs w:val="28"/>
        </w:rPr>
      </w:pPr>
      <w:r w:rsidRPr="0029314D">
        <w:rPr>
          <w:rFonts w:ascii="Palatino" w:hAnsi="Palatino" w:cs="Times New Roman"/>
          <w:szCs w:val="28"/>
        </w:rPr>
        <w:tab/>
      </w:r>
    </w:p>
    <w:p w14:paraId="400DE7C8" w14:textId="588F511E" w:rsidR="002029EA" w:rsidRPr="0029314D" w:rsidRDefault="007B1370" w:rsidP="002029EA">
      <w:pPr>
        <w:rPr>
          <w:rFonts w:ascii="Palatino" w:hAnsi="Palatino" w:cs="Times New Roman"/>
          <w:szCs w:val="22"/>
        </w:rPr>
      </w:pPr>
      <w:r>
        <w:rPr>
          <w:rFonts w:ascii="Palatino" w:hAnsi="Palatino" w:cs="Times New Roman"/>
          <w:szCs w:val="28"/>
        </w:rPr>
        <w:tab/>
      </w:r>
      <w:r w:rsidR="00426E53" w:rsidRPr="0029314D">
        <w:rPr>
          <w:rFonts w:ascii="Palatino" w:hAnsi="Palatino" w:cs="Times New Roman"/>
          <w:szCs w:val="28"/>
        </w:rPr>
        <w:t xml:space="preserve">A person’s theology </w:t>
      </w:r>
      <w:r w:rsidR="000A2059" w:rsidRPr="0029314D">
        <w:rPr>
          <w:rFonts w:ascii="Palatino" w:hAnsi="Palatino" w:cs="Times New Roman"/>
          <w:szCs w:val="28"/>
        </w:rPr>
        <w:t>on particular issue</w:t>
      </w:r>
      <w:r w:rsidR="002427B1">
        <w:rPr>
          <w:rFonts w:ascii="Palatino" w:hAnsi="Palatino" w:cs="Times New Roman"/>
          <w:szCs w:val="28"/>
        </w:rPr>
        <w:t>s</w:t>
      </w:r>
      <w:r w:rsidR="000A2059" w:rsidRPr="0029314D">
        <w:rPr>
          <w:rFonts w:ascii="Palatino" w:hAnsi="Palatino" w:cs="Times New Roman"/>
          <w:szCs w:val="28"/>
        </w:rPr>
        <w:t xml:space="preserve"> such as environmentalism </w:t>
      </w:r>
      <w:r w:rsidR="00426E53" w:rsidRPr="0029314D">
        <w:rPr>
          <w:rFonts w:ascii="Palatino" w:hAnsi="Palatino" w:cs="Times New Roman"/>
          <w:szCs w:val="28"/>
        </w:rPr>
        <w:t xml:space="preserve">can reveal a lot about their heart, explain the basis for their actions, and reveal what they choose to prioritize or be intentional about. </w:t>
      </w:r>
      <w:r w:rsidR="00683D88" w:rsidRPr="0029314D">
        <w:rPr>
          <w:rFonts w:ascii="Palatino" w:hAnsi="Palatino" w:cs="Times New Roman"/>
          <w:szCs w:val="28"/>
        </w:rPr>
        <w:t>Having the in</w:t>
      </w:r>
      <w:r w:rsidR="000A2059" w:rsidRPr="0029314D">
        <w:rPr>
          <w:rFonts w:ascii="Palatino" w:hAnsi="Palatino" w:cs="Times New Roman"/>
          <w:szCs w:val="28"/>
        </w:rPr>
        <w:t>formants</w:t>
      </w:r>
      <w:r w:rsidR="00683D88" w:rsidRPr="0029314D">
        <w:rPr>
          <w:rFonts w:ascii="Palatino" w:hAnsi="Palatino" w:cs="Times New Roman"/>
          <w:szCs w:val="28"/>
        </w:rPr>
        <w:t xml:space="preserve"> begin their interviews by sharing their views on God’s perception of nature and the environment was significant because </w:t>
      </w:r>
      <w:r w:rsidR="006C6407" w:rsidRPr="0029314D">
        <w:rPr>
          <w:rFonts w:ascii="Palatino" w:hAnsi="Palatino" w:cs="Times New Roman"/>
          <w:szCs w:val="28"/>
        </w:rPr>
        <w:t>ha</w:t>
      </w:r>
      <w:r w:rsidR="000A2059" w:rsidRPr="0029314D">
        <w:rPr>
          <w:rFonts w:ascii="Palatino" w:hAnsi="Palatino" w:cs="Times New Roman"/>
          <w:szCs w:val="28"/>
        </w:rPr>
        <w:t>ving a clearer understanding of</w:t>
      </w:r>
      <w:r w:rsidR="006C6407" w:rsidRPr="0029314D">
        <w:rPr>
          <w:rFonts w:ascii="Palatino" w:hAnsi="Palatino" w:cs="Times New Roman"/>
          <w:szCs w:val="28"/>
        </w:rPr>
        <w:t xml:space="preserve"> the other </w:t>
      </w:r>
      <w:r w:rsidR="000A2059" w:rsidRPr="0029314D">
        <w:rPr>
          <w:rFonts w:ascii="Palatino" w:hAnsi="Palatino" w:cs="Times New Roman"/>
          <w:szCs w:val="28"/>
        </w:rPr>
        <w:t>responses that were shared</w:t>
      </w:r>
      <w:r w:rsidR="006C6407" w:rsidRPr="0029314D">
        <w:rPr>
          <w:rFonts w:ascii="Palatino" w:hAnsi="Palatino" w:cs="Times New Roman"/>
          <w:szCs w:val="28"/>
        </w:rPr>
        <w:t xml:space="preserve"> in the</w:t>
      </w:r>
      <w:r w:rsidR="000A2059" w:rsidRPr="0029314D">
        <w:rPr>
          <w:rFonts w:ascii="Palatino" w:hAnsi="Palatino" w:cs="Times New Roman"/>
          <w:szCs w:val="28"/>
        </w:rPr>
        <w:t>ir</w:t>
      </w:r>
      <w:r w:rsidR="006C6407" w:rsidRPr="0029314D">
        <w:rPr>
          <w:rFonts w:ascii="Palatino" w:hAnsi="Palatino" w:cs="Times New Roman"/>
          <w:szCs w:val="28"/>
        </w:rPr>
        <w:t xml:space="preserve"> interviews. </w:t>
      </w:r>
      <w:r w:rsidR="00DC5786" w:rsidRPr="0029314D">
        <w:rPr>
          <w:rFonts w:ascii="Palatino" w:hAnsi="Palatino" w:cs="Times New Roman"/>
          <w:szCs w:val="28"/>
        </w:rPr>
        <w:t>While s</w:t>
      </w:r>
      <w:r w:rsidR="006C6407" w:rsidRPr="0029314D">
        <w:rPr>
          <w:rFonts w:ascii="Palatino" w:hAnsi="Palatino" w:cs="Times New Roman"/>
          <w:szCs w:val="28"/>
        </w:rPr>
        <w:t xml:space="preserve">ome research informants appeared to have a deeper appreciation for nature than others, </w:t>
      </w:r>
      <w:r w:rsidR="00DC5786" w:rsidRPr="0029314D">
        <w:rPr>
          <w:rFonts w:ascii="Palatino" w:hAnsi="Palatino" w:cs="Times New Roman"/>
          <w:szCs w:val="28"/>
        </w:rPr>
        <w:t>t</w:t>
      </w:r>
      <w:r w:rsidR="00426E53" w:rsidRPr="0029314D">
        <w:rPr>
          <w:rFonts w:ascii="Palatino" w:hAnsi="Palatino" w:cs="Times New Roman"/>
          <w:szCs w:val="28"/>
        </w:rPr>
        <w:t xml:space="preserve">he key themes </w:t>
      </w:r>
      <w:r w:rsidR="00DC5786" w:rsidRPr="0029314D">
        <w:rPr>
          <w:rFonts w:ascii="Palatino" w:hAnsi="Palatino" w:cs="Times New Roman"/>
          <w:szCs w:val="28"/>
        </w:rPr>
        <w:t xml:space="preserve">that emerged </w:t>
      </w:r>
      <w:r w:rsidR="00426E53" w:rsidRPr="0029314D">
        <w:rPr>
          <w:rFonts w:ascii="Palatino" w:hAnsi="Palatino" w:cs="Times New Roman"/>
          <w:szCs w:val="28"/>
        </w:rPr>
        <w:t>from</w:t>
      </w:r>
      <w:r w:rsidR="002029EA" w:rsidRPr="0029314D">
        <w:rPr>
          <w:rFonts w:ascii="Palatino" w:hAnsi="Palatino" w:cs="Times New Roman"/>
          <w:szCs w:val="28"/>
        </w:rPr>
        <w:t xml:space="preserve"> the interviews involved the demonstration of God’s generosity and provision through nature and God’s delight in His creation. </w:t>
      </w:r>
      <w:r w:rsidR="002029EA" w:rsidRPr="0029314D">
        <w:rPr>
          <w:rFonts w:ascii="Palatino" w:hAnsi="Palatino" w:cs="Times New Roman"/>
          <w:szCs w:val="22"/>
        </w:rPr>
        <w:t xml:space="preserve">For the informants who merely said that God created nature in order to provide for human needs, their theology regarding the natural environment could potentially be labeled as utilitarian instead of having intrinsic value. </w:t>
      </w:r>
    </w:p>
    <w:p w14:paraId="3A363C66" w14:textId="05699F38" w:rsidR="00683D88" w:rsidRPr="0029314D" w:rsidRDefault="00683D88" w:rsidP="00AA3971">
      <w:pPr>
        <w:rPr>
          <w:rFonts w:ascii="Palatino" w:hAnsi="Palatino" w:cs="Times New Roman"/>
        </w:rPr>
      </w:pPr>
    </w:p>
    <w:p w14:paraId="7A9CEC9B" w14:textId="77777777" w:rsidR="001A681F" w:rsidRPr="0029314D" w:rsidRDefault="001A681F" w:rsidP="009831E5">
      <w:pPr>
        <w:jc w:val="center"/>
        <w:rPr>
          <w:rFonts w:ascii="Palatino" w:hAnsi="Palatino" w:cs="Times New Roman"/>
          <w:sz w:val="28"/>
          <w:szCs w:val="28"/>
        </w:rPr>
      </w:pPr>
    </w:p>
    <w:p w14:paraId="5CE779C0" w14:textId="1C796825" w:rsidR="00F57339" w:rsidRPr="0029314D" w:rsidRDefault="002B4256" w:rsidP="009831E5">
      <w:pPr>
        <w:jc w:val="center"/>
        <w:rPr>
          <w:rFonts w:ascii="Palatino" w:hAnsi="Palatino" w:cs="Times New Roman"/>
          <w:sz w:val="26"/>
          <w:szCs w:val="26"/>
        </w:rPr>
      </w:pPr>
      <w:r w:rsidRPr="0029314D">
        <w:rPr>
          <w:rFonts w:ascii="Palatino" w:hAnsi="Palatino" w:cs="Times New Roman"/>
          <w:sz w:val="26"/>
          <w:szCs w:val="26"/>
        </w:rPr>
        <w:t xml:space="preserve">II. </w:t>
      </w:r>
      <w:r w:rsidR="00F57339" w:rsidRPr="0029314D">
        <w:rPr>
          <w:rFonts w:ascii="Palatino" w:hAnsi="Palatino" w:cs="Times New Roman"/>
          <w:sz w:val="26"/>
          <w:szCs w:val="26"/>
        </w:rPr>
        <w:t xml:space="preserve">PREVAILING ENVIRONMENTAL ISSUES </w:t>
      </w:r>
    </w:p>
    <w:p w14:paraId="3D9AB746" w14:textId="75433B49" w:rsidR="00F412CF" w:rsidRPr="0029314D" w:rsidRDefault="007A3D7E" w:rsidP="00A00854">
      <w:pPr>
        <w:rPr>
          <w:rFonts w:ascii="Palatino" w:hAnsi="Palatino" w:cs="Times New Roman"/>
          <w:szCs w:val="28"/>
        </w:rPr>
      </w:pPr>
      <w:r w:rsidRPr="0029314D">
        <w:rPr>
          <w:rFonts w:ascii="Palatino" w:hAnsi="Palatino" w:cs="Times New Roman"/>
          <w:szCs w:val="28"/>
        </w:rPr>
        <w:tab/>
        <w:t>All fifteen of the research participants and the three local experts agreed that Me</w:t>
      </w:r>
      <w:r w:rsidR="00AA75B3" w:rsidRPr="0029314D">
        <w:rPr>
          <w:rFonts w:ascii="Palatino" w:hAnsi="Palatino" w:cs="Times New Roman"/>
          <w:szCs w:val="28"/>
        </w:rPr>
        <w:t xml:space="preserve">tro Manila had numerous </w:t>
      </w:r>
      <w:r w:rsidRPr="0029314D">
        <w:rPr>
          <w:rFonts w:ascii="Palatino" w:hAnsi="Palatino" w:cs="Times New Roman"/>
          <w:szCs w:val="28"/>
        </w:rPr>
        <w:t>environmental issues that needed to be addressed.</w:t>
      </w:r>
      <w:r w:rsidR="00991148" w:rsidRPr="0029314D">
        <w:rPr>
          <w:rFonts w:ascii="Palatino" w:hAnsi="Palatino" w:cs="Times New Roman"/>
          <w:szCs w:val="28"/>
        </w:rPr>
        <w:t xml:space="preserve"> As previously mentioned, it is difficult to avoid seeing environmental co</w:t>
      </w:r>
      <w:r w:rsidR="00287DD9" w:rsidRPr="0029314D">
        <w:rPr>
          <w:rFonts w:ascii="Palatino" w:hAnsi="Palatino" w:cs="Times New Roman"/>
          <w:szCs w:val="28"/>
        </w:rPr>
        <w:t>ncerns in most</w:t>
      </w:r>
      <w:r w:rsidR="00C10636" w:rsidRPr="0029314D">
        <w:rPr>
          <w:rFonts w:ascii="Palatino" w:hAnsi="Palatino" w:cs="Times New Roman"/>
          <w:szCs w:val="28"/>
        </w:rPr>
        <w:t xml:space="preserve"> areas of the city</w:t>
      </w:r>
      <w:r w:rsidR="00991148" w:rsidRPr="0029314D">
        <w:rPr>
          <w:rFonts w:ascii="Palatino" w:hAnsi="Palatino" w:cs="Times New Roman"/>
          <w:szCs w:val="28"/>
        </w:rPr>
        <w:t>.</w:t>
      </w:r>
      <w:r w:rsidR="00287DD9" w:rsidRPr="0029314D">
        <w:rPr>
          <w:rFonts w:ascii="Palatino" w:hAnsi="Palatino" w:cs="Times New Roman"/>
          <w:szCs w:val="28"/>
        </w:rPr>
        <w:t xml:space="preserve"> Ur</w:t>
      </w:r>
      <w:r w:rsidR="00991148" w:rsidRPr="0029314D">
        <w:rPr>
          <w:rFonts w:ascii="Palatino" w:hAnsi="Palatino" w:cs="Times New Roman"/>
          <w:szCs w:val="28"/>
        </w:rPr>
        <w:t xml:space="preserve">ban poor communities and their surrounding areas </w:t>
      </w:r>
      <w:r w:rsidR="00287DD9" w:rsidRPr="0029314D">
        <w:rPr>
          <w:rFonts w:ascii="Palatino" w:hAnsi="Palatino" w:cs="Times New Roman"/>
          <w:szCs w:val="28"/>
        </w:rPr>
        <w:t xml:space="preserve">in particular </w:t>
      </w:r>
      <w:r w:rsidR="00991148" w:rsidRPr="0029314D">
        <w:rPr>
          <w:rFonts w:ascii="Palatino" w:hAnsi="Palatino" w:cs="Times New Roman"/>
          <w:szCs w:val="28"/>
        </w:rPr>
        <w:t>tend to be</w:t>
      </w:r>
      <w:r w:rsidRPr="0029314D">
        <w:rPr>
          <w:rFonts w:ascii="Palatino" w:hAnsi="Palatino" w:cs="Times New Roman"/>
          <w:szCs w:val="28"/>
        </w:rPr>
        <w:t xml:space="preserve"> </w:t>
      </w:r>
      <w:r w:rsidR="00991148" w:rsidRPr="0029314D">
        <w:rPr>
          <w:rFonts w:ascii="Palatino" w:hAnsi="Palatino" w:cs="Times New Roman"/>
          <w:szCs w:val="28"/>
        </w:rPr>
        <w:t xml:space="preserve">extra </w:t>
      </w:r>
      <w:r w:rsidR="00873EA5" w:rsidRPr="0029314D">
        <w:rPr>
          <w:rFonts w:ascii="Palatino" w:hAnsi="Palatino" w:cs="Times New Roman"/>
          <w:szCs w:val="28"/>
        </w:rPr>
        <w:t>dirty and polluted</w:t>
      </w:r>
      <w:r w:rsidR="00C10636" w:rsidRPr="0029314D">
        <w:rPr>
          <w:rFonts w:ascii="Palatino" w:hAnsi="Palatino" w:cs="Times New Roman"/>
          <w:szCs w:val="28"/>
        </w:rPr>
        <w:t>; there is evident pollution of land, water, and sky in these communities</w:t>
      </w:r>
      <w:r w:rsidR="00991148" w:rsidRPr="0029314D">
        <w:rPr>
          <w:rFonts w:ascii="Palatino" w:hAnsi="Palatino" w:cs="Times New Roman"/>
          <w:szCs w:val="28"/>
        </w:rPr>
        <w:t xml:space="preserve">. </w:t>
      </w:r>
      <w:r w:rsidR="006D2675" w:rsidRPr="0029314D">
        <w:rPr>
          <w:rFonts w:ascii="Palatino" w:hAnsi="Palatino" w:cs="Times New Roman"/>
          <w:szCs w:val="28"/>
        </w:rPr>
        <w:t xml:space="preserve">I wanted to hear the research participants share what issues they were aware of and what their perspectives were. </w:t>
      </w:r>
      <w:r w:rsidR="00430C42" w:rsidRPr="0029314D">
        <w:rPr>
          <w:rFonts w:ascii="Palatino" w:hAnsi="Palatino" w:cs="Times New Roman"/>
          <w:szCs w:val="28"/>
        </w:rPr>
        <w:t xml:space="preserve">In developing a concern for the earth and its </w:t>
      </w:r>
      <w:r w:rsidR="00945856" w:rsidRPr="0029314D">
        <w:rPr>
          <w:rFonts w:ascii="Palatino" w:hAnsi="Palatino" w:cs="Times New Roman"/>
          <w:szCs w:val="28"/>
        </w:rPr>
        <w:t>well-being</w:t>
      </w:r>
      <w:r w:rsidR="00430C42" w:rsidRPr="0029314D">
        <w:rPr>
          <w:rFonts w:ascii="Palatino" w:hAnsi="Palatino" w:cs="Times New Roman"/>
          <w:szCs w:val="28"/>
        </w:rPr>
        <w:t xml:space="preserve">, </w:t>
      </w:r>
      <w:r w:rsidR="00945856" w:rsidRPr="0029314D">
        <w:rPr>
          <w:rFonts w:ascii="Palatino" w:hAnsi="Palatino" w:cs="Times New Roman"/>
          <w:szCs w:val="28"/>
        </w:rPr>
        <w:t xml:space="preserve">an </w:t>
      </w:r>
      <w:r w:rsidR="00430C42" w:rsidRPr="0029314D">
        <w:rPr>
          <w:rFonts w:ascii="Palatino" w:hAnsi="Palatino" w:cs="Times New Roman"/>
          <w:szCs w:val="28"/>
        </w:rPr>
        <w:t xml:space="preserve">awareness of environmental issues is </w:t>
      </w:r>
      <w:r w:rsidR="003A47A5" w:rsidRPr="0029314D">
        <w:rPr>
          <w:rFonts w:ascii="Palatino" w:hAnsi="Palatino" w:cs="Times New Roman"/>
          <w:szCs w:val="28"/>
        </w:rPr>
        <w:t>essential. I</w:t>
      </w:r>
      <w:r w:rsidR="00945856" w:rsidRPr="0029314D">
        <w:rPr>
          <w:rFonts w:ascii="Palatino" w:hAnsi="Palatino" w:cs="Times New Roman"/>
          <w:szCs w:val="28"/>
        </w:rPr>
        <w:t>f there is no awareness of environmental concerns in your community and city, i</w:t>
      </w:r>
      <w:r w:rsidR="003A47A5" w:rsidRPr="0029314D">
        <w:rPr>
          <w:rFonts w:ascii="Palatino" w:hAnsi="Palatino" w:cs="Times New Roman"/>
          <w:szCs w:val="28"/>
        </w:rPr>
        <w:t>t</w:t>
      </w:r>
      <w:r w:rsidR="00D44BD7" w:rsidRPr="0029314D">
        <w:rPr>
          <w:rFonts w:ascii="Palatino" w:hAnsi="Palatino" w:cs="Times New Roman"/>
          <w:szCs w:val="28"/>
        </w:rPr>
        <w:t xml:space="preserve">’s understandable </w:t>
      </w:r>
      <w:r w:rsidR="00945856" w:rsidRPr="0029314D">
        <w:rPr>
          <w:rFonts w:ascii="Palatino" w:hAnsi="Palatino" w:cs="Times New Roman"/>
          <w:szCs w:val="28"/>
        </w:rPr>
        <w:t xml:space="preserve">that there is no sense of urgency or need to address issues related to conservation and stewardship. </w:t>
      </w:r>
    </w:p>
    <w:p w14:paraId="0D27D4A7" w14:textId="77777777" w:rsidR="002427B1" w:rsidRDefault="00FB3609" w:rsidP="00A00854">
      <w:pPr>
        <w:rPr>
          <w:rFonts w:ascii="Palatino" w:hAnsi="Palatino" w:cs="Times New Roman"/>
          <w:szCs w:val="28"/>
        </w:rPr>
      </w:pPr>
      <w:r w:rsidRPr="0029314D">
        <w:rPr>
          <w:rFonts w:ascii="Palatino" w:hAnsi="Palatino" w:cs="Times New Roman"/>
          <w:szCs w:val="28"/>
        </w:rPr>
        <w:tab/>
      </w:r>
    </w:p>
    <w:p w14:paraId="0AEE6CC7" w14:textId="12B48EC7" w:rsidR="0029314D" w:rsidRDefault="002427B1" w:rsidP="00A00854">
      <w:pPr>
        <w:rPr>
          <w:rFonts w:ascii="Palatino" w:hAnsi="Palatino" w:cs="Times New Roman"/>
          <w:szCs w:val="28"/>
        </w:rPr>
      </w:pPr>
      <w:r w:rsidRPr="0029314D">
        <w:rPr>
          <w:rFonts w:ascii="Palatino" w:hAnsi="Palatino" w:cs="Times New Roman"/>
          <w:noProof/>
          <w:szCs w:val="28"/>
        </w:rPr>
        <mc:AlternateContent>
          <mc:Choice Requires="wps">
            <w:drawing>
              <wp:anchor distT="0" distB="0" distL="114300" distR="114300" simplePos="0" relativeHeight="251687936" behindDoc="0" locked="0" layoutInCell="1" allowOverlap="1" wp14:anchorId="4994AFD1" wp14:editId="75465F7F">
                <wp:simplePos x="0" y="0"/>
                <wp:positionH relativeFrom="column">
                  <wp:posOffset>36195</wp:posOffset>
                </wp:positionH>
                <wp:positionV relativeFrom="paragraph">
                  <wp:posOffset>1261110</wp:posOffset>
                </wp:positionV>
                <wp:extent cx="2900680" cy="1637030"/>
                <wp:effectExtent l="0" t="0" r="20320" b="13970"/>
                <wp:wrapSquare wrapText="bothSides"/>
                <wp:docPr id="24" name="Text Box 24"/>
                <wp:cNvGraphicFramePr/>
                <a:graphic xmlns:a="http://schemas.openxmlformats.org/drawingml/2006/main">
                  <a:graphicData uri="http://schemas.microsoft.com/office/word/2010/wordprocessingShape">
                    <wps:wsp>
                      <wps:cNvSpPr txBox="1"/>
                      <wps:spPr>
                        <a:xfrm>
                          <a:off x="0" y="0"/>
                          <a:ext cx="2900680" cy="1637030"/>
                        </a:xfrm>
                        <a:prstGeom prst="rect">
                          <a:avLst/>
                        </a:prstGeom>
                        <a:noFill/>
                        <a:ln/>
                        <a:extLst>
                          <a:ext uri="{C572A759-6A51-4108-AA02-DFA0A04FC94B}">
                            <ma14:wrappingTextBoxFlag xmlns:ma14="http://schemas.microsoft.com/office/mac/drawingml/2011/main"/>
                          </a:ext>
                        </a:extLst>
                      </wps:spPr>
                      <wps:style>
                        <a:lnRef idx="2">
                          <a:schemeClr val="accent4"/>
                        </a:lnRef>
                        <a:fillRef idx="1">
                          <a:schemeClr val="lt1"/>
                        </a:fillRef>
                        <a:effectRef idx="0">
                          <a:schemeClr val="accent4"/>
                        </a:effectRef>
                        <a:fontRef idx="minor">
                          <a:schemeClr val="dk1"/>
                        </a:fontRef>
                      </wps:style>
                      <wps:txbx>
                        <w:txbxContent>
                          <w:p w14:paraId="20E52A8F" w14:textId="3AC20C45" w:rsidR="0009257C" w:rsidRPr="0029314D" w:rsidRDefault="0009257C">
                            <w:pPr>
                              <w:rPr>
                                <w:rFonts w:ascii="Palatino" w:hAnsi="Palatino"/>
                                <w:b/>
                              </w:rPr>
                            </w:pPr>
                            <w:r w:rsidRPr="0029314D">
                              <w:rPr>
                                <w:rFonts w:ascii="Palatino" w:hAnsi="Palatino"/>
                                <w:b/>
                              </w:rPr>
                              <w:t xml:space="preserve">Environmental Issues in communities in Metro Manila (from the interviews): </w:t>
                            </w:r>
                          </w:p>
                          <w:p w14:paraId="59080456" w14:textId="631321C3" w:rsidR="0009257C" w:rsidRPr="0029314D" w:rsidRDefault="0009257C" w:rsidP="00FE7572">
                            <w:pPr>
                              <w:pStyle w:val="ListParagraph"/>
                              <w:numPr>
                                <w:ilvl w:val="0"/>
                                <w:numId w:val="8"/>
                              </w:numPr>
                              <w:rPr>
                                <w:rFonts w:ascii="Palatino" w:hAnsi="Palatino"/>
                                <w:b/>
                                <w:sz w:val="22"/>
                                <w:szCs w:val="22"/>
                              </w:rPr>
                            </w:pPr>
                            <w:r w:rsidRPr="0029314D">
                              <w:rPr>
                                <w:rFonts w:ascii="Palatino" w:hAnsi="Palatino"/>
                                <w:b/>
                                <w:sz w:val="22"/>
                                <w:szCs w:val="22"/>
                              </w:rPr>
                              <w:t>Improper disposal of garbage</w:t>
                            </w:r>
                          </w:p>
                          <w:p w14:paraId="16F57EEE" w14:textId="4379F57B" w:rsidR="0009257C" w:rsidRPr="0029314D" w:rsidRDefault="0009257C" w:rsidP="00FE7572">
                            <w:pPr>
                              <w:pStyle w:val="ListParagraph"/>
                              <w:numPr>
                                <w:ilvl w:val="0"/>
                                <w:numId w:val="8"/>
                              </w:numPr>
                              <w:rPr>
                                <w:rFonts w:ascii="Palatino" w:hAnsi="Palatino"/>
                                <w:b/>
                                <w:sz w:val="22"/>
                                <w:szCs w:val="22"/>
                              </w:rPr>
                            </w:pPr>
                            <w:r w:rsidRPr="0029314D">
                              <w:rPr>
                                <w:rFonts w:ascii="Palatino" w:hAnsi="Palatino"/>
                                <w:b/>
                                <w:sz w:val="22"/>
                                <w:szCs w:val="22"/>
                              </w:rPr>
                              <w:t xml:space="preserve">Polluted bodies of water </w:t>
                            </w:r>
                          </w:p>
                          <w:p w14:paraId="7003239B" w14:textId="38CB5968" w:rsidR="0009257C" w:rsidRPr="0029314D" w:rsidRDefault="0009257C" w:rsidP="00FE7572">
                            <w:pPr>
                              <w:pStyle w:val="ListParagraph"/>
                              <w:numPr>
                                <w:ilvl w:val="0"/>
                                <w:numId w:val="8"/>
                              </w:numPr>
                              <w:rPr>
                                <w:rFonts w:ascii="Palatino" w:hAnsi="Palatino"/>
                                <w:b/>
                                <w:sz w:val="22"/>
                                <w:szCs w:val="22"/>
                              </w:rPr>
                            </w:pPr>
                            <w:r w:rsidRPr="0029314D">
                              <w:rPr>
                                <w:rFonts w:ascii="Palatino" w:hAnsi="Palatino"/>
                                <w:b/>
                                <w:sz w:val="22"/>
                                <w:szCs w:val="22"/>
                              </w:rPr>
                              <w:t>Polluted air</w:t>
                            </w:r>
                          </w:p>
                          <w:p w14:paraId="292433BE" w14:textId="2AD539FB" w:rsidR="0009257C" w:rsidRPr="0029314D" w:rsidRDefault="0009257C" w:rsidP="00FE7572">
                            <w:pPr>
                              <w:pStyle w:val="ListParagraph"/>
                              <w:numPr>
                                <w:ilvl w:val="0"/>
                                <w:numId w:val="8"/>
                              </w:numPr>
                              <w:rPr>
                                <w:rFonts w:ascii="Palatino" w:hAnsi="Palatino"/>
                                <w:b/>
                                <w:sz w:val="22"/>
                                <w:szCs w:val="22"/>
                              </w:rPr>
                            </w:pPr>
                            <w:r w:rsidRPr="0029314D">
                              <w:rPr>
                                <w:rFonts w:ascii="Palatino" w:hAnsi="Palatino"/>
                                <w:b/>
                                <w:sz w:val="22"/>
                                <w:szCs w:val="22"/>
                              </w:rPr>
                              <w:t>Lack of plant life &amp; greenery</w:t>
                            </w:r>
                          </w:p>
                          <w:p w14:paraId="41211A0B" w14:textId="6918D6A4" w:rsidR="0009257C" w:rsidRPr="0029314D" w:rsidRDefault="0009257C" w:rsidP="00FE7572">
                            <w:pPr>
                              <w:pStyle w:val="ListParagraph"/>
                              <w:numPr>
                                <w:ilvl w:val="0"/>
                                <w:numId w:val="8"/>
                              </w:numPr>
                              <w:rPr>
                                <w:rFonts w:ascii="Palatino" w:hAnsi="Palatino"/>
                                <w:b/>
                                <w:sz w:val="22"/>
                                <w:szCs w:val="22"/>
                              </w:rPr>
                            </w:pPr>
                            <w:r w:rsidRPr="0029314D">
                              <w:rPr>
                                <w:rFonts w:ascii="Palatino" w:hAnsi="Palatino"/>
                                <w:b/>
                                <w:sz w:val="22"/>
                                <w:szCs w:val="22"/>
                              </w:rPr>
                              <w:t>Flooding due to clogged drainage systems or deforestation</w:t>
                            </w:r>
                          </w:p>
                          <w:p w14:paraId="22D3BC9B" w14:textId="761B8A2C" w:rsidR="0009257C" w:rsidRPr="0029314D" w:rsidRDefault="0009257C" w:rsidP="00FE7572">
                            <w:pPr>
                              <w:pStyle w:val="ListParagraph"/>
                              <w:numPr>
                                <w:ilvl w:val="0"/>
                                <w:numId w:val="8"/>
                              </w:numPr>
                              <w:rPr>
                                <w:rFonts w:ascii="Palatino" w:hAnsi="Palatino"/>
                                <w:b/>
                                <w:sz w:val="22"/>
                                <w:szCs w:val="22"/>
                              </w:rPr>
                            </w:pPr>
                            <w:r w:rsidRPr="0029314D">
                              <w:rPr>
                                <w:rFonts w:ascii="Palatino" w:hAnsi="Palatino"/>
                                <w:b/>
                                <w:sz w:val="22"/>
                                <w:szCs w:val="22"/>
                              </w:rPr>
                              <w:t>Quarrying of mountains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6" type="#_x0000_t202" style="position:absolute;margin-left:2.85pt;margin-top:99.3pt;width:228.4pt;height:128.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" filled="f" strokecolor="#8064a2 [3207]" strokeweight="2pt">
                <v:textbox>
                  <w:txbxContent>
                    <w:p w14:paraId="20E52A8F" w14:textId="3AC20C45" w:rsidR="00734264" w:rsidRPr="0029314D" w:rsidRDefault="00734264">
                      <w:pPr>
                        <w:rPr>
                          <w:rFonts w:ascii="Palatino" w:hAnsi="Palatino"/>
                          <w:b/>
                        </w:rPr>
                      </w:pPr>
                      <w:r w:rsidRPr="0029314D">
                        <w:rPr>
                          <w:rFonts w:ascii="Palatino" w:hAnsi="Palatino"/>
                          <w:b/>
                        </w:rPr>
                        <w:t xml:space="preserve">Environmental Issues in communities in Metro Manila (from the interviews): </w:t>
                      </w:r>
                    </w:p>
                    <w:p w14:paraId="59080456" w14:textId="631321C3" w:rsidR="00734264" w:rsidRPr="0029314D" w:rsidRDefault="00734264" w:rsidP="00FE7572">
                      <w:pPr>
                        <w:pStyle w:val="ListParagraph"/>
                        <w:numPr>
                          <w:ilvl w:val="0"/>
                          <w:numId w:val="8"/>
                        </w:numPr>
                        <w:rPr>
                          <w:rFonts w:ascii="Palatino" w:hAnsi="Palatino"/>
                          <w:b/>
                          <w:sz w:val="22"/>
                          <w:szCs w:val="22"/>
                        </w:rPr>
                      </w:pPr>
                      <w:r w:rsidRPr="0029314D">
                        <w:rPr>
                          <w:rFonts w:ascii="Palatino" w:hAnsi="Palatino"/>
                          <w:b/>
                          <w:sz w:val="22"/>
                          <w:szCs w:val="22"/>
                        </w:rPr>
                        <w:t>Improper disposal of garbage</w:t>
                      </w:r>
                    </w:p>
                    <w:p w14:paraId="16F57EEE" w14:textId="4379F57B" w:rsidR="00734264" w:rsidRPr="0029314D" w:rsidRDefault="00734264" w:rsidP="00FE7572">
                      <w:pPr>
                        <w:pStyle w:val="ListParagraph"/>
                        <w:numPr>
                          <w:ilvl w:val="0"/>
                          <w:numId w:val="8"/>
                        </w:numPr>
                        <w:rPr>
                          <w:rFonts w:ascii="Palatino" w:hAnsi="Palatino"/>
                          <w:b/>
                          <w:sz w:val="22"/>
                          <w:szCs w:val="22"/>
                        </w:rPr>
                      </w:pPr>
                      <w:r w:rsidRPr="0029314D">
                        <w:rPr>
                          <w:rFonts w:ascii="Palatino" w:hAnsi="Palatino"/>
                          <w:b/>
                          <w:sz w:val="22"/>
                          <w:szCs w:val="22"/>
                        </w:rPr>
                        <w:t xml:space="preserve">Polluted bodies of water </w:t>
                      </w:r>
                    </w:p>
                    <w:p w14:paraId="7003239B" w14:textId="38CB5968" w:rsidR="00734264" w:rsidRPr="0029314D" w:rsidRDefault="00734264" w:rsidP="00FE7572">
                      <w:pPr>
                        <w:pStyle w:val="ListParagraph"/>
                        <w:numPr>
                          <w:ilvl w:val="0"/>
                          <w:numId w:val="8"/>
                        </w:numPr>
                        <w:rPr>
                          <w:rFonts w:ascii="Palatino" w:hAnsi="Palatino"/>
                          <w:b/>
                          <w:sz w:val="22"/>
                          <w:szCs w:val="22"/>
                        </w:rPr>
                      </w:pPr>
                      <w:r w:rsidRPr="0029314D">
                        <w:rPr>
                          <w:rFonts w:ascii="Palatino" w:hAnsi="Palatino"/>
                          <w:b/>
                          <w:sz w:val="22"/>
                          <w:szCs w:val="22"/>
                        </w:rPr>
                        <w:t>Polluted air</w:t>
                      </w:r>
                    </w:p>
                    <w:p w14:paraId="292433BE" w14:textId="2AD539FB" w:rsidR="00734264" w:rsidRPr="0029314D" w:rsidRDefault="00734264" w:rsidP="00FE7572">
                      <w:pPr>
                        <w:pStyle w:val="ListParagraph"/>
                        <w:numPr>
                          <w:ilvl w:val="0"/>
                          <w:numId w:val="8"/>
                        </w:numPr>
                        <w:rPr>
                          <w:rFonts w:ascii="Palatino" w:hAnsi="Palatino"/>
                          <w:b/>
                          <w:sz w:val="22"/>
                          <w:szCs w:val="22"/>
                        </w:rPr>
                      </w:pPr>
                      <w:r w:rsidRPr="0029314D">
                        <w:rPr>
                          <w:rFonts w:ascii="Palatino" w:hAnsi="Palatino"/>
                          <w:b/>
                          <w:sz w:val="22"/>
                          <w:szCs w:val="22"/>
                        </w:rPr>
                        <w:t>Lack of plant life &amp; greenery</w:t>
                      </w:r>
                    </w:p>
                    <w:p w14:paraId="41211A0B" w14:textId="6918D6A4" w:rsidR="00734264" w:rsidRPr="0029314D" w:rsidRDefault="00734264" w:rsidP="00FE7572">
                      <w:pPr>
                        <w:pStyle w:val="ListParagraph"/>
                        <w:numPr>
                          <w:ilvl w:val="0"/>
                          <w:numId w:val="8"/>
                        </w:numPr>
                        <w:rPr>
                          <w:rFonts w:ascii="Palatino" w:hAnsi="Palatino"/>
                          <w:b/>
                          <w:sz w:val="22"/>
                          <w:szCs w:val="22"/>
                        </w:rPr>
                      </w:pPr>
                      <w:r w:rsidRPr="0029314D">
                        <w:rPr>
                          <w:rFonts w:ascii="Palatino" w:hAnsi="Palatino"/>
                          <w:b/>
                          <w:sz w:val="22"/>
                          <w:szCs w:val="22"/>
                        </w:rPr>
                        <w:t>Flooding due to clogged drainage systems or deforestation</w:t>
                      </w:r>
                    </w:p>
                    <w:p w14:paraId="22D3BC9B" w14:textId="761B8A2C" w:rsidR="00734264" w:rsidRPr="0029314D" w:rsidRDefault="00734264" w:rsidP="00FE7572">
                      <w:pPr>
                        <w:pStyle w:val="ListParagraph"/>
                        <w:numPr>
                          <w:ilvl w:val="0"/>
                          <w:numId w:val="8"/>
                        </w:numPr>
                        <w:rPr>
                          <w:rFonts w:ascii="Palatino" w:hAnsi="Palatino"/>
                          <w:b/>
                          <w:sz w:val="22"/>
                          <w:szCs w:val="22"/>
                        </w:rPr>
                      </w:pPr>
                      <w:r w:rsidRPr="0029314D">
                        <w:rPr>
                          <w:rFonts w:ascii="Palatino" w:hAnsi="Palatino"/>
                          <w:b/>
                          <w:sz w:val="22"/>
                          <w:szCs w:val="22"/>
                        </w:rPr>
                        <w:t>Quarrying of mountains</w:t>
                      </w:r>
                    </w:p>
                  </w:txbxContent>
                </v:textbox>
                <w10:wrap type="square"/>
              </v:shape>
            </w:pict>
          </mc:Fallback>
        </mc:AlternateContent>
      </w:r>
      <w:r>
        <w:rPr>
          <w:rFonts w:ascii="Palatino" w:hAnsi="Palatino" w:cs="Times New Roman"/>
          <w:szCs w:val="28"/>
        </w:rPr>
        <w:tab/>
      </w:r>
      <w:r w:rsidR="00CF58FE" w:rsidRPr="0029314D">
        <w:rPr>
          <w:rFonts w:ascii="Palatino" w:hAnsi="Palatino" w:cs="Times New Roman"/>
          <w:szCs w:val="28"/>
        </w:rPr>
        <w:t xml:space="preserve">According to </w:t>
      </w:r>
      <w:r w:rsidR="00D16295" w:rsidRPr="0029314D">
        <w:rPr>
          <w:rFonts w:ascii="Palatino" w:hAnsi="Palatino" w:cs="Times New Roman"/>
          <w:szCs w:val="28"/>
        </w:rPr>
        <w:t>most of the informants</w:t>
      </w:r>
      <w:r w:rsidR="00CF58FE" w:rsidRPr="0029314D">
        <w:rPr>
          <w:rFonts w:ascii="Palatino" w:hAnsi="Palatino" w:cs="Times New Roman"/>
          <w:szCs w:val="28"/>
        </w:rPr>
        <w:t xml:space="preserve">, </w:t>
      </w:r>
      <w:r w:rsidR="00BB4888" w:rsidRPr="00052960">
        <w:rPr>
          <w:rFonts w:ascii="Palatino" w:hAnsi="Palatino" w:cs="Times New Roman"/>
          <w:b/>
          <w:szCs w:val="28"/>
        </w:rPr>
        <w:t xml:space="preserve">improper disposal of </w:t>
      </w:r>
      <w:r w:rsidR="00CF58FE" w:rsidRPr="00052960">
        <w:rPr>
          <w:rFonts w:ascii="Palatino" w:hAnsi="Palatino" w:cs="Times New Roman"/>
          <w:b/>
          <w:szCs w:val="28"/>
        </w:rPr>
        <w:t xml:space="preserve">trash is </w:t>
      </w:r>
      <w:r w:rsidR="00D16295" w:rsidRPr="00052960">
        <w:rPr>
          <w:rFonts w:ascii="Palatino" w:hAnsi="Palatino" w:cs="Times New Roman"/>
          <w:b/>
          <w:szCs w:val="28"/>
        </w:rPr>
        <w:t>one of the</w:t>
      </w:r>
      <w:r w:rsidR="00CF58FE" w:rsidRPr="00052960">
        <w:rPr>
          <w:rFonts w:ascii="Palatino" w:hAnsi="Palatino" w:cs="Times New Roman"/>
          <w:b/>
          <w:szCs w:val="28"/>
        </w:rPr>
        <w:t xml:space="preserve"> big</w:t>
      </w:r>
      <w:r w:rsidR="00D16295" w:rsidRPr="00052960">
        <w:rPr>
          <w:rFonts w:ascii="Palatino" w:hAnsi="Palatino" w:cs="Times New Roman"/>
          <w:b/>
          <w:szCs w:val="28"/>
        </w:rPr>
        <w:t>gest</w:t>
      </w:r>
      <w:r w:rsidR="00CF58FE" w:rsidRPr="00052960">
        <w:rPr>
          <w:rFonts w:ascii="Palatino" w:hAnsi="Palatino" w:cs="Times New Roman"/>
          <w:b/>
          <w:szCs w:val="28"/>
        </w:rPr>
        <w:t xml:space="preserve"> </w:t>
      </w:r>
      <w:r w:rsidR="00FB3609" w:rsidRPr="00052960">
        <w:rPr>
          <w:rFonts w:ascii="Palatino" w:hAnsi="Palatino" w:cs="Times New Roman"/>
          <w:b/>
          <w:szCs w:val="28"/>
        </w:rPr>
        <w:t>issue</w:t>
      </w:r>
      <w:r w:rsidR="00D16295" w:rsidRPr="00052960">
        <w:rPr>
          <w:rFonts w:ascii="Palatino" w:hAnsi="Palatino" w:cs="Times New Roman"/>
          <w:b/>
          <w:szCs w:val="28"/>
        </w:rPr>
        <w:t>s</w:t>
      </w:r>
      <w:r w:rsidR="00CF58FE" w:rsidRPr="0029314D">
        <w:rPr>
          <w:rFonts w:ascii="Palatino" w:hAnsi="Palatino" w:cs="Times New Roman"/>
          <w:szCs w:val="28"/>
        </w:rPr>
        <w:t xml:space="preserve">, as there are massive amounts of garbage that are created each day </w:t>
      </w:r>
      <w:r w:rsidR="00762639" w:rsidRPr="0029314D">
        <w:rPr>
          <w:rFonts w:ascii="Palatino" w:hAnsi="Palatino" w:cs="Times New Roman"/>
          <w:szCs w:val="28"/>
        </w:rPr>
        <w:t>by the millions of residents of Metro Manila</w:t>
      </w:r>
      <w:r w:rsidR="00CF58FE" w:rsidRPr="0029314D">
        <w:rPr>
          <w:rFonts w:ascii="Palatino" w:hAnsi="Palatino" w:cs="Times New Roman"/>
          <w:szCs w:val="28"/>
        </w:rPr>
        <w:t xml:space="preserve">. </w:t>
      </w:r>
      <w:r w:rsidR="00BD0D8B" w:rsidRPr="0029314D">
        <w:rPr>
          <w:rFonts w:ascii="Palatino" w:hAnsi="Palatino" w:cs="Times New Roman"/>
          <w:szCs w:val="28"/>
        </w:rPr>
        <w:t>Many of the inter</w:t>
      </w:r>
      <w:r w:rsidR="00E607F2" w:rsidRPr="0029314D">
        <w:rPr>
          <w:rFonts w:ascii="Palatino" w:hAnsi="Palatino" w:cs="Times New Roman"/>
          <w:szCs w:val="28"/>
        </w:rPr>
        <w:t>viewees said that they often see</w:t>
      </w:r>
      <w:r w:rsidR="00BD0D8B" w:rsidRPr="0029314D">
        <w:rPr>
          <w:rFonts w:ascii="Palatino" w:hAnsi="Palatino" w:cs="Times New Roman"/>
          <w:szCs w:val="28"/>
        </w:rPr>
        <w:t xml:space="preserve"> people casually litter</w:t>
      </w:r>
      <w:r w:rsidR="007713B5" w:rsidRPr="0029314D">
        <w:rPr>
          <w:rFonts w:ascii="Palatino" w:hAnsi="Palatino" w:cs="Times New Roman"/>
          <w:szCs w:val="28"/>
        </w:rPr>
        <w:t xml:space="preserve"> by</w:t>
      </w:r>
      <w:r w:rsidR="006B089E">
        <w:rPr>
          <w:rFonts w:ascii="Palatino" w:hAnsi="Palatino" w:cs="Times New Roman"/>
          <w:szCs w:val="28"/>
        </w:rPr>
        <w:t xml:space="preserve"> throwing their snack and candy wrapper</w:t>
      </w:r>
      <w:r w:rsidR="007713B5" w:rsidRPr="0029314D">
        <w:rPr>
          <w:rFonts w:ascii="Palatino" w:hAnsi="Palatino" w:cs="Times New Roman"/>
          <w:szCs w:val="28"/>
        </w:rPr>
        <w:t xml:space="preserve">s on the floor, as </w:t>
      </w:r>
      <w:r w:rsidR="00D44BD7" w:rsidRPr="0029314D">
        <w:rPr>
          <w:rFonts w:ascii="Palatino" w:hAnsi="Palatino" w:cs="Times New Roman"/>
          <w:szCs w:val="28"/>
        </w:rPr>
        <w:t>it is rare to see</w:t>
      </w:r>
      <w:r w:rsidR="00DC3B02" w:rsidRPr="0029314D">
        <w:rPr>
          <w:rFonts w:ascii="Palatino" w:hAnsi="Palatino" w:cs="Times New Roman"/>
          <w:szCs w:val="28"/>
        </w:rPr>
        <w:t xml:space="preserve"> public trash</w:t>
      </w:r>
      <w:r w:rsidR="007713B5" w:rsidRPr="0029314D">
        <w:rPr>
          <w:rFonts w:ascii="Palatino" w:hAnsi="Palatino" w:cs="Times New Roman"/>
          <w:szCs w:val="28"/>
        </w:rPr>
        <w:t>cans</w:t>
      </w:r>
      <w:r w:rsidR="003777CA" w:rsidRPr="0029314D">
        <w:rPr>
          <w:rFonts w:ascii="Palatino" w:hAnsi="Palatino" w:cs="Times New Roman"/>
          <w:szCs w:val="28"/>
        </w:rPr>
        <w:t xml:space="preserve"> in their communities or cities</w:t>
      </w:r>
      <w:r w:rsidR="007713B5" w:rsidRPr="0029314D">
        <w:rPr>
          <w:rFonts w:ascii="Palatino" w:hAnsi="Palatino" w:cs="Times New Roman"/>
          <w:szCs w:val="28"/>
        </w:rPr>
        <w:t xml:space="preserve">. </w:t>
      </w:r>
      <w:r w:rsidR="00D16295" w:rsidRPr="0029314D">
        <w:rPr>
          <w:rFonts w:ascii="Palatino" w:hAnsi="Palatino" w:cs="Times New Roman"/>
          <w:szCs w:val="28"/>
        </w:rPr>
        <w:t>Informant D</w:t>
      </w:r>
      <w:r w:rsidR="00E11AB9" w:rsidRPr="0029314D">
        <w:rPr>
          <w:rFonts w:ascii="Palatino" w:hAnsi="Palatino" w:cs="Times New Roman"/>
          <w:szCs w:val="28"/>
        </w:rPr>
        <w:t xml:space="preserve"> shared that the government does not know where to dispose all of the trash because so much is being created. </w:t>
      </w:r>
      <w:r w:rsidR="00CF58FE" w:rsidRPr="0029314D">
        <w:rPr>
          <w:rFonts w:ascii="Palatino" w:hAnsi="Palatino" w:cs="Times New Roman"/>
          <w:szCs w:val="28"/>
        </w:rPr>
        <w:t xml:space="preserve">Informant O </w:t>
      </w:r>
      <w:r w:rsidR="00E11AB9" w:rsidRPr="0029314D">
        <w:rPr>
          <w:rFonts w:ascii="Palatino" w:hAnsi="Palatino" w:cs="Times New Roman"/>
          <w:szCs w:val="28"/>
        </w:rPr>
        <w:t>lives in close proximity to</w:t>
      </w:r>
      <w:r w:rsidR="00CF58FE" w:rsidRPr="0029314D">
        <w:rPr>
          <w:rFonts w:ascii="Palatino" w:hAnsi="Palatino" w:cs="Times New Roman"/>
          <w:szCs w:val="28"/>
        </w:rPr>
        <w:t xml:space="preserve"> the country’s largest garbage dump, and stated, “There are many</w:t>
      </w:r>
      <w:r w:rsidR="00A00854" w:rsidRPr="0029314D">
        <w:rPr>
          <w:rFonts w:ascii="Palatino" w:hAnsi="Palatino" w:cs="Times New Roman"/>
          <w:szCs w:val="28"/>
        </w:rPr>
        <w:t xml:space="preserve"> [environmental issues]</w:t>
      </w:r>
      <w:r w:rsidR="00CF58FE" w:rsidRPr="0029314D">
        <w:rPr>
          <w:rFonts w:ascii="Palatino" w:hAnsi="Palatino" w:cs="Times New Roman"/>
          <w:szCs w:val="28"/>
        </w:rPr>
        <w:t>, because we are here in Payatas, so there all kinds of</w:t>
      </w:r>
      <w:r w:rsidR="00A00854" w:rsidRPr="0029314D">
        <w:rPr>
          <w:rFonts w:ascii="Palatino" w:hAnsi="Palatino" w:cs="Times New Roman"/>
          <w:szCs w:val="28"/>
        </w:rPr>
        <w:t xml:space="preserve"> </w:t>
      </w:r>
      <w:r w:rsidR="00CF58FE" w:rsidRPr="0029314D">
        <w:rPr>
          <w:rFonts w:ascii="Palatino" w:hAnsi="Palatino" w:cs="Times New Roman"/>
          <w:szCs w:val="28"/>
        </w:rPr>
        <w:t>issues...When you hear of Payatas, you know it’s about garbage. You will see nature gradually perishing.” Informant O is aware of the gradual degradation of the environment in his community and how there appears to be</w:t>
      </w:r>
      <w:r w:rsidR="00A00854" w:rsidRPr="0029314D">
        <w:rPr>
          <w:rFonts w:ascii="Palatino" w:hAnsi="Palatino" w:cs="Times New Roman"/>
          <w:szCs w:val="28"/>
        </w:rPr>
        <w:t xml:space="preserve"> minimal </w:t>
      </w:r>
      <w:r w:rsidR="00CF58FE" w:rsidRPr="0029314D">
        <w:rPr>
          <w:rFonts w:ascii="Palatino" w:hAnsi="Palatino" w:cs="Times New Roman"/>
          <w:szCs w:val="28"/>
        </w:rPr>
        <w:t>awareness or</w:t>
      </w:r>
      <w:r w:rsidR="00E607F2" w:rsidRPr="0029314D">
        <w:rPr>
          <w:rFonts w:ascii="Palatino" w:hAnsi="Palatino" w:cs="Times New Roman"/>
          <w:szCs w:val="28"/>
        </w:rPr>
        <w:t xml:space="preserve"> concern about the condition of the environment. Everyone creates trash in some shape or form in their daily lives, and in places like Metro Manila that have an extremely high population density, proper disposal is a concern that needs to be addressed by community residents and local governments alike. </w:t>
      </w:r>
    </w:p>
    <w:p w14:paraId="789FB05B" w14:textId="3059B95E" w:rsidR="0029314D" w:rsidRPr="0029314D" w:rsidRDefault="0029314D" w:rsidP="00A00854">
      <w:pPr>
        <w:rPr>
          <w:rFonts w:ascii="Palatino" w:hAnsi="Palatino" w:cs="Times New Roman"/>
          <w:szCs w:val="28"/>
        </w:rPr>
      </w:pPr>
    </w:p>
    <w:p w14:paraId="638E0B47" w14:textId="6EF80A28" w:rsidR="00FD62A3" w:rsidRDefault="00FB3609" w:rsidP="007A3D7E">
      <w:pPr>
        <w:jc w:val="both"/>
        <w:rPr>
          <w:rFonts w:ascii="Palatino" w:hAnsi="Palatino" w:cs="Times New Roman"/>
          <w:szCs w:val="28"/>
        </w:rPr>
      </w:pPr>
      <w:r w:rsidRPr="0029314D">
        <w:rPr>
          <w:rFonts w:ascii="Palatino" w:hAnsi="Palatino" w:cs="Times New Roman"/>
          <w:szCs w:val="28"/>
        </w:rPr>
        <w:t xml:space="preserve"> </w:t>
      </w:r>
      <w:r w:rsidR="008B0FBA" w:rsidRPr="0029314D">
        <w:rPr>
          <w:rFonts w:ascii="Palatino" w:hAnsi="Palatino" w:cs="Times New Roman"/>
          <w:szCs w:val="28"/>
        </w:rPr>
        <w:tab/>
      </w:r>
      <w:r w:rsidR="00F412CF" w:rsidRPr="0029314D">
        <w:rPr>
          <w:rFonts w:ascii="Palatino" w:hAnsi="Palatino" w:cs="Times New Roman"/>
          <w:szCs w:val="28"/>
        </w:rPr>
        <w:t xml:space="preserve"> </w:t>
      </w:r>
      <w:r w:rsidR="008654A0" w:rsidRPr="0029314D">
        <w:rPr>
          <w:rFonts w:ascii="Palatino" w:hAnsi="Palatino" w:cs="Times New Roman"/>
          <w:szCs w:val="28"/>
        </w:rPr>
        <w:t xml:space="preserve">Most bodies of water in or near urban poor communities in Metro Manila are a murky grey or brown color, and are usually full of trash. </w:t>
      </w:r>
      <w:r w:rsidR="00FD62A3" w:rsidRPr="0029314D">
        <w:rPr>
          <w:rFonts w:ascii="Palatino" w:hAnsi="Palatino" w:cs="Times New Roman"/>
          <w:szCs w:val="28"/>
        </w:rPr>
        <w:t>Informant E shared that</w:t>
      </w:r>
      <w:r w:rsidR="001776F1" w:rsidRPr="0029314D">
        <w:rPr>
          <w:rFonts w:ascii="Palatino" w:hAnsi="Palatino" w:cs="Times New Roman"/>
          <w:szCs w:val="28"/>
        </w:rPr>
        <w:t xml:space="preserve"> the</w:t>
      </w:r>
      <w:r w:rsidR="00FD62A3" w:rsidRPr="0029314D">
        <w:rPr>
          <w:rFonts w:ascii="Palatino" w:hAnsi="Palatino" w:cs="Times New Roman"/>
          <w:szCs w:val="28"/>
        </w:rPr>
        <w:t xml:space="preserve"> river in his community is extreme</w:t>
      </w:r>
      <w:r w:rsidR="001776F1" w:rsidRPr="0029314D">
        <w:rPr>
          <w:rFonts w:ascii="Palatino" w:hAnsi="Palatino" w:cs="Times New Roman"/>
          <w:szCs w:val="28"/>
        </w:rPr>
        <w:t>ly polluted, and s</w:t>
      </w:r>
      <w:r w:rsidR="00FD62A3" w:rsidRPr="0029314D">
        <w:rPr>
          <w:rFonts w:ascii="Palatino" w:hAnsi="Palatino" w:cs="Times New Roman"/>
          <w:szCs w:val="28"/>
        </w:rPr>
        <w:t>aid that the river is so dirty that many of the fis</w:t>
      </w:r>
      <w:r w:rsidR="00BC20A8" w:rsidRPr="0029314D">
        <w:rPr>
          <w:rFonts w:ascii="Palatino" w:hAnsi="Palatino" w:cs="Times New Roman"/>
          <w:szCs w:val="28"/>
        </w:rPr>
        <w:t>hes have floated to the top, likely because the contaminated water poisoned them</w:t>
      </w:r>
      <w:r w:rsidR="00FD62A3" w:rsidRPr="0029314D">
        <w:rPr>
          <w:rFonts w:ascii="Palatino" w:hAnsi="Palatino" w:cs="Times New Roman"/>
          <w:szCs w:val="28"/>
        </w:rPr>
        <w:t xml:space="preserve">. </w:t>
      </w:r>
      <w:r w:rsidR="00124BD4" w:rsidRPr="0029314D">
        <w:rPr>
          <w:rFonts w:ascii="Palatino" w:hAnsi="Palatino" w:cs="Times New Roman"/>
          <w:szCs w:val="28"/>
        </w:rPr>
        <w:t xml:space="preserve">In addition, Informant C </w:t>
      </w:r>
      <w:r w:rsidR="001776F1" w:rsidRPr="0029314D">
        <w:rPr>
          <w:rFonts w:ascii="Palatino" w:hAnsi="Palatino" w:cs="Times New Roman"/>
          <w:szCs w:val="28"/>
        </w:rPr>
        <w:t xml:space="preserve">shared about </w:t>
      </w:r>
      <w:r w:rsidR="00BC20A8" w:rsidRPr="0029314D">
        <w:rPr>
          <w:rFonts w:ascii="Palatino" w:hAnsi="Palatino" w:cs="Times New Roman"/>
          <w:szCs w:val="28"/>
        </w:rPr>
        <w:t xml:space="preserve">the </w:t>
      </w:r>
      <w:r w:rsidR="001776F1" w:rsidRPr="0029314D">
        <w:rPr>
          <w:rFonts w:ascii="Palatino" w:hAnsi="Palatino" w:cs="Times New Roman"/>
          <w:szCs w:val="28"/>
        </w:rPr>
        <w:t xml:space="preserve">polluted water where he lives and said that there was a cigarette factory near his community that disposed of their residue, </w:t>
      </w:r>
      <w:r w:rsidR="00BC20A8" w:rsidRPr="0029314D">
        <w:rPr>
          <w:rFonts w:ascii="Palatino" w:hAnsi="Palatino" w:cs="Times New Roman"/>
          <w:szCs w:val="28"/>
        </w:rPr>
        <w:t>which led to the deaths of fish, causing a really bad smell</w:t>
      </w:r>
      <w:r w:rsidR="00E92CCF" w:rsidRPr="0029314D">
        <w:rPr>
          <w:rFonts w:ascii="Palatino" w:hAnsi="Palatino" w:cs="Times New Roman"/>
          <w:szCs w:val="28"/>
        </w:rPr>
        <w:t xml:space="preserve"> in the community</w:t>
      </w:r>
      <w:r w:rsidR="00BC20A8" w:rsidRPr="0029314D">
        <w:rPr>
          <w:rFonts w:ascii="Palatino" w:hAnsi="Palatino" w:cs="Times New Roman"/>
          <w:szCs w:val="28"/>
        </w:rPr>
        <w:t xml:space="preserve">. </w:t>
      </w:r>
      <w:r w:rsidR="00124BD4" w:rsidRPr="0029314D">
        <w:rPr>
          <w:rFonts w:ascii="Palatino" w:hAnsi="Palatino" w:cs="Times New Roman"/>
          <w:szCs w:val="28"/>
        </w:rPr>
        <w:t>Informant M also shared ab</w:t>
      </w:r>
      <w:r w:rsidR="00E832EE" w:rsidRPr="0029314D">
        <w:rPr>
          <w:rFonts w:ascii="Palatino" w:hAnsi="Palatino" w:cs="Times New Roman"/>
          <w:szCs w:val="28"/>
        </w:rPr>
        <w:t>out a creek near his community where residents</w:t>
      </w:r>
      <w:r w:rsidR="00124BD4" w:rsidRPr="0029314D">
        <w:rPr>
          <w:rFonts w:ascii="Palatino" w:hAnsi="Palatino" w:cs="Times New Roman"/>
          <w:szCs w:val="28"/>
        </w:rPr>
        <w:t xml:space="preserve"> </w:t>
      </w:r>
      <w:r w:rsidR="00E832EE" w:rsidRPr="0029314D">
        <w:rPr>
          <w:rFonts w:ascii="Palatino" w:hAnsi="Palatino" w:cs="Times New Roman"/>
          <w:szCs w:val="28"/>
        </w:rPr>
        <w:t xml:space="preserve">regularly </w:t>
      </w:r>
      <w:r w:rsidR="00124BD4" w:rsidRPr="0029314D">
        <w:rPr>
          <w:rFonts w:ascii="Palatino" w:hAnsi="Palatino" w:cs="Times New Roman"/>
          <w:szCs w:val="28"/>
        </w:rPr>
        <w:t>d</w:t>
      </w:r>
      <w:r w:rsidR="00E832EE" w:rsidRPr="0029314D">
        <w:rPr>
          <w:rFonts w:ascii="Palatino" w:hAnsi="Palatino" w:cs="Times New Roman"/>
          <w:szCs w:val="28"/>
        </w:rPr>
        <w:t>ump their trash</w:t>
      </w:r>
      <w:r w:rsidR="00124BD4" w:rsidRPr="0029314D">
        <w:rPr>
          <w:rFonts w:ascii="Palatino" w:hAnsi="Palatino" w:cs="Times New Roman"/>
          <w:szCs w:val="28"/>
        </w:rPr>
        <w:t>; the trash resurfaces</w:t>
      </w:r>
      <w:r w:rsidR="00E832EE" w:rsidRPr="0029314D">
        <w:rPr>
          <w:rFonts w:ascii="Palatino" w:hAnsi="Palatino" w:cs="Times New Roman"/>
          <w:szCs w:val="28"/>
        </w:rPr>
        <w:t xml:space="preserve"> and returns to the community </w:t>
      </w:r>
      <w:r w:rsidR="00124BD4" w:rsidRPr="0029314D">
        <w:rPr>
          <w:rFonts w:ascii="Palatino" w:hAnsi="Palatino" w:cs="Times New Roman"/>
          <w:szCs w:val="28"/>
        </w:rPr>
        <w:t>during rainy season when there are typhoons according to Informant M.</w:t>
      </w:r>
      <w:r w:rsidR="00E832EE" w:rsidRPr="0029314D">
        <w:rPr>
          <w:rFonts w:ascii="Palatino" w:hAnsi="Palatino" w:cs="Times New Roman"/>
          <w:szCs w:val="28"/>
        </w:rPr>
        <w:t xml:space="preserve"> Based on the interview responses, </w:t>
      </w:r>
      <w:r w:rsidR="00E832EE" w:rsidRPr="00052960">
        <w:rPr>
          <w:rFonts w:ascii="Palatino" w:hAnsi="Palatino" w:cs="Times New Roman"/>
          <w:b/>
          <w:szCs w:val="28"/>
        </w:rPr>
        <w:t>cleanliness of local water bodies is an environmental issue that needs to be attended to</w:t>
      </w:r>
      <w:r w:rsidR="005A2382" w:rsidRPr="0029314D">
        <w:rPr>
          <w:rFonts w:ascii="Palatino" w:hAnsi="Palatino" w:cs="Times New Roman"/>
          <w:szCs w:val="28"/>
        </w:rPr>
        <w:t>; maintaining sa</w:t>
      </w:r>
      <w:r w:rsidR="0043629A" w:rsidRPr="0029314D">
        <w:rPr>
          <w:rFonts w:ascii="Palatino" w:hAnsi="Palatino" w:cs="Times New Roman"/>
          <w:szCs w:val="28"/>
        </w:rPr>
        <w:t>nitary creeks and rivers also appears to be</w:t>
      </w:r>
      <w:r w:rsidR="005A2382" w:rsidRPr="0029314D">
        <w:rPr>
          <w:rFonts w:ascii="Palatino" w:hAnsi="Palatino" w:cs="Times New Roman"/>
          <w:szCs w:val="28"/>
        </w:rPr>
        <w:t xml:space="preserve"> correlated with proper trash disposal</w:t>
      </w:r>
      <w:r w:rsidR="0043629A" w:rsidRPr="0029314D">
        <w:rPr>
          <w:rFonts w:ascii="Palatino" w:hAnsi="Palatino" w:cs="Times New Roman"/>
          <w:szCs w:val="28"/>
        </w:rPr>
        <w:t xml:space="preserve">. </w:t>
      </w:r>
      <w:r w:rsidR="005A2382" w:rsidRPr="0029314D">
        <w:rPr>
          <w:rFonts w:ascii="Palatino" w:hAnsi="Palatino" w:cs="Times New Roman"/>
          <w:szCs w:val="28"/>
        </w:rPr>
        <w:t xml:space="preserve"> </w:t>
      </w:r>
    </w:p>
    <w:p w14:paraId="1AF01628" w14:textId="77777777" w:rsidR="0029314D" w:rsidRPr="0029314D" w:rsidRDefault="0029314D" w:rsidP="007A3D7E">
      <w:pPr>
        <w:jc w:val="both"/>
        <w:rPr>
          <w:rFonts w:ascii="Palatino" w:hAnsi="Palatino" w:cs="Times New Roman"/>
          <w:szCs w:val="28"/>
        </w:rPr>
      </w:pPr>
    </w:p>
    <w:p w14:paraId="0CF7F51A" w14:textId="0E987805" w:rsidR="00CF58FE" w:rsidRDefault="00D16295" w:rsidP="007A3D7E">
      <w:pPr>
        <w:jc w:val="both"/>
        <w:rPr>
          <w:rFonts w:ascii="Palatino" w:hAnsi="Palatino" w:cs="Times New Roman"/>
          <w:szCs w:val="28"/>
        </w:rPr>
      </w:pPr>
      <w:r w:rsidRPr="0029314D">
        <w:rPr>
          <w:rFonts w:ascii="Palatino" w:hAnsi="Palatino" w:cs="Times New Roman"/>
          <w:szCs w:val="28"/>
        </w:rPr>
        <w:tab/>
      </w:r>
      <w:r w:rsidR="003516A0" w:rsidRPr="0029314D">
        <w:rPr>
          <w:rFonts w:ascii="Palatino" w:hAnsi="Palatino" w:cs="Times New Roman"/>
          <w:szCs w:val="28"/>
        </w:rPr>
        <w:t xml:space="preserve">It can be </w:t>
      </w:r>
      <w:r w:rsidR="000723E1" w:rsidRPr="0029314D">
        <w:rPr>
          <w:rFonts w:ascii="Palatino" w:hAnsi="Palatino" w:cs="Times New Roman"/>
          <w:szCs w:val="28"/>
        </w:rPr>
        <w:t xml:space="preserve">challenging to enforce </w:t>
      </w:r>
      <w:r w:rsidR="003516A0" w:rsidRPr="0029314D">
        <w:rPr>
          <w:rFonts w:ascii="Palatino" w:hAnsi="Palatino" w:cs="Times New Roman"/>
          <w:szCs w:val="28"/>
        </w:rPr>
        <w:t>proper environmental practices w</w:t>
      </w:r>
      <w:r w:rsidR="000723E1" w:rsidRPr="0029314D">
        <w:rPr>
          <w:rFonts w:ascii="Palatino" w:hAnsi="Palatino" w:cs="Times New Roman"/>
          <w:szCs w:val="28"/>
        </w:rPr>
        <w:t xml:space="preserve">ithout a proper system and set of </w:t>
      </w:r>
      <w:r w:rsidR="003516A0" w:rsidRPr="0029314D">
        <w:rPr>
          <w:rFonts w:ascii="Palatino" w:hAnsi="Palatino" w:cs="Times New Roman"/>
          <w:szCs w:val="28"/>
        </w:rPr>
        <w:t>regulations encouraging people to do their part</w:t>
      </w:r>
      <w:r w:rsidR="000723E1" w:rsidRPr="0029314D">
        <w:rPr>
          <w:rFonts w:ascii="Palatino" w:hAnsi="Palatino" w:cs="Times New Roman"/>
          <w:szCs w:val="28"/>
        </w:rPr>
        <w:t xml:space="preserve">. </w:t>
      </w:r>
      <w:r w:rsidRPr="0029314D">
        <w:rPr>
          <w:rFonts w:ascii="Palatino" w:hAnsi="Palatino" w:cs="Times New Roman"/>
          <w:szCs w:val="28"/>
        </w:rPr>
        <w:t xml:space="preserve">Informant P believes that there is a </w:t>
      </w:r>
      <w:r w:rsidRPr="00052960">
        <w:rPr>
          <w:rFonts w:ascii="Palatino" w:hAnsi="Palatino" w:cs="Times New Roman"/>
          <w:b/>
          <w:szCs w:val="28"/>
        </w:rPr>
        <w:t xml:space="preserve">need for more organization when it comes to </w:t>
      </w:r>
      <w:r w:rsidR="00436233" w:rsidRPr="00052960">
        <w:rPr>
          <w:rFonts w:ascii="Palatino" w:hAnsi="Palatino" w:cs="Times New Roman"/>
          <w:b/>
          <w:szCs w:val="28"/>
        </w:rPr>
        <w:t>stewarding the earth</w:t>
      </w:r>
      <w:r w:rsidRPr="0029314D">
        <w:rPr>
          <w:rFonts w:ascii="Palatino" w:hAnsi="Palatino" w:cs="Times New Roman"/>
          <w:szCs w:val="28"/>
        </w:rPr>
        <w:t xml:space="preserve"> as he said, “We don’t have an organized system of throwing our garbage, no proper place to dispose of it. The government and the community leaders, they should remind us where to put and throw our garbage.” He raises an important issue of the need for the presence of a structured system in order to facilitate </w:t>
      </w:r>
      <w:r w:rsidR="00064CAC" w:rsidRPr="0029314D">
        <w:rPr>
          <w:rFonts w:ascii="Palatino" w:hAnsi="Palatino" w:cs="Times New Roman"/>
          <w:szCs w:val="28"/>
        </w:rPr>
        <w:t xml:space="preserve">people’s contribution in making the community a more pleasing and safe place to live. All around Metro Manila, there are signs </w:t>
      </w:r>
      <w:r w:rsidR="00116C51" w:rsidRPr="0029314D">
        <w:rPr>
          <w:rFonts w:ascii="Palatino" w:hAnsi="Palatino" w:cs="Times New Roman"/>
          <w:szCs w:val="28"/>
        </w:rPr>
        <w:t>stating,</w:t>
      </w:r>
      <w:r w:rsidR="00064CAC" w:rsidRPr="0029314D">
        <w:rPr>
          <w:rFonts w:ascii="Palatino" w:hAnsi="Palatino" w:cs="Times New Roman"/>
          <w:szCs w:val="28"/>
        </w:rPr>
        <w:t xml:space="preserve"> “Do not litter”, yet people usually do not abide by these laws and neither are they enforced. </w:t>
      </w:r>
    </w:p>
    <w:p w14:paraId="078EC37E" w14:textId="77777777" w:rsidR="0029314D" w:rsidRPr="0029314D" w:rsidRDefault="0029314D" w:rsidP="007A3D7E">
      <w:pPr>
        <w:jc w:val="both"/>
        <w:rPr>
          <w:rFonts w:ascii="Palatino" w:hAnsi="Palatino" w:cs="Times New Roman"/>
          <w:szCs w:val="28"/>
        </w:rPr>
      </w:pPr>
    </w:p>
    <w:p w14:paraId="39B57C4D" w14:textId="5766FE20" w:rsidR="00BC20A8" w:rsidRPr="0029314D" w:rsidRDefault="00ED13E6" w:rsidP="007A3D7E">
      <w:pPr>
        <w:jc w:val="both"/>
        <w:rPr>
          <w:rFonts w:ascii="Palatino" w:hAnsi="Palatino" w:cs="Times New Roman"/>
          <w:szCs w:val="28"/>
        </w:rPr>
      </w:pPr>
      <w:r w:rsidRPr="0029314D">
        <w:rPr>
          <w:rFonts w:ascii="Palatino" w:hAnsi="Palatino" w:cs="Times New Roman"/>
          <w:szCs w:val="28"/>
        </w:rPr>
        <w:tab/>
      </w:r>
      <w:r w:rsidR="00BC20A8" w:rsidRPr="0029314D">
        <w:rPr>
          <w:rFonts w:ascii="Palatino" w:hAnsi="Palatino" w:cs="Times New Roman"/>
          <w:szCs w:val="28"/>
        </w:rPr>
        <w:t>Most of the interviewees not only listed environmental issues that they saw in their communities and in Metro Manila, but also linked the issue with their respective n</w:t>
      </w:r>
      <w:r w:rsidR="00857AF1" w:rsidRPr="0029314D">
        <w:rPr>
          <w:rFonts w:ascii="Palatino" w:hAnsi="Palatino" w:cs="Times New Roman"/>
          <w:szCs w:val="28"/>
        </w:rPr>
        <w:t xml:space="preserve">egative effects, such as </w:t>
      </w:r>
      <w:r w:rsidRPr="0029314D">
        <w:rPr>
          <w:rFonts w:ascii="Palatino" w:hAnsi="Palatino" w:cs="Times New Roman"/>
          <w:szCs w:val="28"/>
        </w:rPr>
        <w:t xml:space="preserve">health or other environmental hazards. Informant N </w:t>
      </w:r>
      <w:r w:rsidR="00AF09E0" w:rsidRPr="0029314D">
        <w:rPr>
          <w:rFonts w:ascii="Palatino" w:hAnsi="Palatino" w:cs="Times New Roman"/>
          <w:szCs w:val="28"/>
        </w:rPr>
        <w:t>made an astute observation about</w:t>
      </w:r>
      <w:r w:rsidRPr="0029314D">
        <w:rPr>
          <w:rFonts w:ascii="Palatino" w:hAnsi="Palatino" w:cs="Times New Roman"/>
          <w:szCs w:val="28"/>
        </w:rPr>
        <w:t xml:space="preserve"> </w:t>
      </w:r>
      <w:r w:rsidR="00AF09E0" w:rsidRPr="0029314D">
        <w:rPr>
          <w:rFonts w:ascii="Palatino" w:hAnsi="Palatino" w:cs="Times New Roman"/>
          <w:szCs w:val="28"/>
        </w:rPr>
        <w:t>the</w:t>
      </w:r>
      <w:r w:rsidRPr="0029314D">
        <w:rPr>
          <w:rFonts w:ascii="Palatino" w:hAnsi="Palatino" w:cs="Times New Roman"/>
          <w:szCs w:val="28"/>
        </w:rPr>
        <w:t xml:space="preserve"> flooding in her </w:t>
      </w:r>
      <w:r w:rsidR="00AF09E0" w:rsidRPr="0029314D">
        <w:rPr>
          <w:rFonts w:ascii="Palatino" w:hAnsi="Palatino" w:cs="Times New Roman"/>
          <w:szCs w:val="28"/>
        </w:rPr>
        <w:t>community that has been caused by the cutting down of trees, resulting in no plant life</w:t>
      </w:r>
      <w:r w:rsidRPr="0029314D">
        <w:rPr>
          <w:rFonts w:ascii="Palatino" w:hAnsi="Palatino" w:cs="Times New Roman"/>
          <w:szCs w:val="28"/>
        </w:rPr>
        <w:t xml:space="preserve"> to absorb</w:t>
      </w:r>
      <w:r w:rsidR="0092301C" w:rsidRPr="0029314D">
        <w:rPr>
          <w:rFonts w:ascii="Palatino" w:hAnsi="Palatino" w:cs="Times New Roman"/>
          <w:szCs w:val="28"/>
        </w:rPr>
        <w:t xml:space="preserve"> </w:t>
      </w:r>
      <w:r w:rsidR="00C33180" w:rsidRPr="0029314D">
        <w:rPr>
          <w:rFonts w:ascii="Palatino" w:hAnsi="Palatino" w:cs="Times New Roman"/>
          <w:szCs w:val="28"/>
        </w:rPr>
        <w:t xml:space="preserve">the copious amounts of rain </w:t>
      </w:r>
      <w:r w:rsidRPr="0029314D">
        <w:rPr>
          <w:rFonts w:ascii="Palatino" w:hAnsi="Palatino" w:cs="Times New Roman"/>
          <w:szCs w:val="28"/>
        </w:rPr>
        <w:t>water</w:t>
      </w:r>
      <w:r w:rsidR="003F74A5" w:rsidRPr="0029314D">
        <w:rPr>
          <w:rFonts w:ascii="Palatino" w:hAnsi="Palatino" w:cs="Times New Roman"/>
          <w:szCs w:val="28"/>
        </w:rPr>
        <w:t xml:space="preserve"> during the Philippines’ long rainy season</w:t>
      </w:r>
      <w:r w:rsidRPr="0029314D">
        <w:rPr>
          <w:rFonts w:ascii="Palatino" w:hAnsi="Palatino" w:cs="Times New Roman"/>
          <w:szCs w:val="28"/>
        </w:rPr>
        <w:t xml:space="preserve">. </w:t>
      </w:r>
      <w:r w:rsidR="00AE28EB" w:rsidRPr="0029314D">
        <w:rPr>
          <w:rFonts w:ascii="Palatino" w:hAnsi="Palatino" w:cs="Times New Roman"/>
          <w:szCs w:val="28"/>
        </w:rPr>
        <w:t>Several o</w:t>
      </w:r>
      <w:r w:rsidR="00AF09E0" w:rsidRPr="0029314D">
        <w:rPr>
          <w:rFonts w:ascii="Palatino" w:hAnsi="Palatino" w:cs="Times New Roman"/>
          <w:szCs w:val="28"/>
        </w:rPr>
        <w:t xml:space="preserve">ther informants </w:t>
      </w:r>
      <w:r w:rsidR="00AE28EB" w:rsidRPr="0029314D">
        <w:rPr>
          <w:rFonts w:ascii="Palatino" w:hAnsi="Palatino" w:cs="Times New Roman"/>
          <w:szCs w:val="28"/>
        </w:rPr>
        <w:t xml:space="preserve">also </w:t>
      </w:r>
      <w:r w:rsidR="00AF09E0" w:rsidRPr="0029314D">
        <w:rPr>
          <w:rFonts w:ascii="Palatino" w:hAnsi="Palatino" w:cs="Times New Roman"/>
          <w:szCs w:val="28"/>
        </w:rPr>
        <w:t>mentioned that the improper disposal of garb</w:t>
      </w:r>
      <w:r w:rsidR="003F74A5" w:rsidRPr="0029314D">
        <w:rPr>
          <w:rFonts w:ascii="Palatino" w:hAnsi="Palatino" w:cs="Times New Roman"/>
          <w:szCs w:val="28"/>
        </w:rPr>
        <w:t xml:space="preserve">age </w:t>
      </w:r>
      <w:r w:rsidR="00AE28EB" w:rsidRPr="0029314D">
        <w:rPr>
          <w:rFonts w:ascii="Palatino" w:hAnsi="Palatino" w:cs="Times New Roman"/>
          <w:szCs w:val="28"/>
        </w:rPr>
        <w:t xml:space="preserve">often </w:t>
      </w:r>
      <w:r w:rsidR="003F74A5" w:rsidRPr="0029314D">
        <w:rPr>
          <w:rFonts w:ascii="Palatino" w:hAnsi="Palatino" w:cs="Times New Roman"/>
          <w:szCs w:val="28"/>
        </w:rPr>
        <w:t xml:space="preserve">leads to flooding </w:t>
      </w:r>
      <w:r w:rsidR="001E20A2" w:rsidRPr="0029314D">
        <w:rPr>
          <w:rFonts w:ascii="Palatino" w:hAnsi="Palatino" w:cs="Times New Roman"/>
          <w:szCs w:val="28"/>
        </w:rPr>
        <w:t>w</w:t>
      </w:r>
      <w:r w:rsidR="003F74A5" w:rsidRPr="0029314D">
        <w:rPr>
          <w:rFonts w:ascii="Palatino" w:hAnsi="Palatino" w:cs="Times New Roman"/>
          <w:szCs w:val="28"/>
        </w:rPr>
        <w:t>he</w:t>
      </w:r>
      <w:r w:rsidR="001E20A2" w:rsidRPr="0029314D">
        <w:rPr>
          <w:rFonts w:ascii="Palatino" w:hAnsi="Palatino" w:cs="Times New Roman"/>
          <w:szCs w:val="28"/>
        </w:rPr>
        <w:t xml:space="preserve">n there are heavy rains </w:t>
      </w:r>
      <w:r w:rsidR="00AE28EB" w:rsidRPr="0029314D">
        <w:rPr>
          <w:rFonts w:ascii="Palatino" w:hAnsi="Palatino" w:cs="Times New Roman"/>
          <w:szCs w:val="28"/>
        </w:rPr>
        <w:t>as the trash clogs drainage systems; the research informants</w:t>
      </w:r>
      <w:r w:rsidR="00AF09E0" w:rsidRPr="0029314D">
        <w:rPr>
          <w:rFonts w:ascii="Palatino" w:hAnsi="Palatino" w:cs="Times New Roman"/>
          <w:szCs w:val="28"/>
        </w:rPr>
        <w:t xml:space="preserve"> were aware that littering was not only </w:t>
      </w:r>
      <w:r w:rsidR="00AE28EB" w:rsidRPr="0029314D">
        <w:rPr>
          <w:rFonts w:ascii="Palatino" w:hAnsi="Palatino" w:cs="Times New Roman"/>
          <w:szCs w:val="28"/>
        </w:rPr>
        <w:t>unsightly</w:t>
      </w:r>
      <w:r w:rsidR="00AF09E0" w:rsidRPr="0029314D">
        <w:rPr>
          <w:rFonts w:ascii="Palatino" w:hAnsi="Palatino" w:cs="Times New Roman"/>
          <w:szCs w:val="28"/>
        </w:rPr>
        <w:t xml:space="preserve"> and a </w:t>
      </w:r>
      <w:r w:rsidR="00790CFC" w:rsidRPr="0029314D">
        <w:rPr>
          <w:rFonts w:ascii="Palatino" w:hAnsi="Palatino" w:cs="Times New Roman"/>
          <w:szCs w:val="28"/>
        </w:rPr>
        <w:t xml:space="preserve">potential health hazard, but had additional consequences in the community. </w:t>
      </w:r>
      <w:r w:rsidR="00CF3052" w:rsidRPr="0029314D">
        <w:rPr>
          <w:rFonts w:ascii="Palatino" w:hAnsi="Palatino" w:cs="Times New Roman"/>
          <w:szCs w:val="28"/>
        </w:rPr>
        <w:t>Informant B</w:t>
      </w:r>
      <w:r w:rsidR="00C368A7" w:rsidRPr="0029314D">
        <w:rPr>
          <w:rFonts w:ascii="Palatino" w:hAnsi="Palatino" w:cs="Times New Roman"/>
          <w:szCs w:val="28"/>
        </w:rPr>
        <w:t xml:space="preserve"> </w:t>
      </w:r>
      <w:r w:rsidR="00BC20A8" w:rsidRPr="0029314D">
        <w:rPr>
          <w:rFonts w:ascii="Palatino" w:hAnsi="Palatino" w:cs="Times New Roman"/>
          <w:szCs w:val="28"/>
        </w:rPr>
        <w:t>was</w:t>
      </w:r>
      <w:r w:rsidR="00B650C9" w:rsidRPr="0029314D">
        <w:rPr>
          <w:rFonts w:ascii="Palatino" w:hAnsi="Palatino" w:cs="Times New Roman"/>
          <w:szCs w:val="28"/>
        </w:rPr>
        <w:t xml:space="preserve"> also</w:t>
      </w:r>
      <w:r w:rsidR="00BC20A8" w:rsidRPr="0029314D">
        <w:rPr>
          <w:rFonts w:ascii="Palatino" w:hAnsi="Palatino" w:cs="Times New Roman"/>
          <w:szCs w:val="28"/>
        </w:rPr>
        <w:t xml:space="preserve"> able to make the connection between environmental c</w:t>
      </w:r>
      <w:r w:rsidR="005B5A14" w:rsidRPr="0029314D">
        <w:rPr>
          <w:rFonts w:ascii="Palatino" w:hAnsi="Palatino" w:cs="Times New Roman"/>
          <w:szCs w:val="28"/>
        </w:rPr>
        <w:t>oncerns like air pollution and other external costs that may not always be blatant</w:t>
      </w:r>
      <w:r w:rsidR="00BC20A8" w:rsidRPr="0029314D">
        <w:rPr>
          <w:rFonts w:ascii="Palatino" w:hAnsi="Palatino" w:cs="Times New Roman"/>
          <w:szCs w:val="28"/>
        </w:rPr>
        <w:t>.</w:t>
      </w:r>
      <w:r w:rsidR="00CF3052" w:rsidRPr="0029314D">
        <w:rPr>
          <w:rFonts w:ascii="Palatino" w:hAnsi="Palatino" w:cs="Times New Roman"/>
          <w:szCs w:val="28"/>
        </w:rPr>
        <w:t xml:space="preserve"> He shared </w:t>
      </w:r>
      <w:r w:rsidR="001E20A2" w:rsidRPr="0029314D">
        <w:rPr>
          <w:rFonts w:ascii="Palatino" w:hAnsi="Palatino" w:cs="Times New Roman"/>
        </w:rPr>
        <w:t xml:space="preserve">that </w:t>
      </w:r>
      <w:r w:rsidR="00E92CCF" w:rsidRPr="0029314D">
        <w:rPr>
          <w:rFonts w:ascii="Palatino" w:hAnsi="Palatino" w:cs="Times New Roman"/>
        </w:rPr>
        <w:t xml:space="preserve">it seems that </w:t>
      </w:r>
      <w:r w:rsidR="00CF3052" w:rsidRPr="0029314D">
        <w:rPr>
          <w:rFonts w:ascii="Palatino" w:hAnsi="Palatino" w:cs="Times New Roman"/>
        </w:rPr>
        <w:t xml:space="preserve">people </w:t>
      </w:r>
      <w:r w:rsidR="00E92CCF" w:rsidRPr="0029314D">
        <w:rPr>
          <w:rFonts w:ascii="Palatino" w:hAnsi="Palatino" w:cs="Times New Roman"/>
        </w:rPr>
        <w:t>need to “</w:t>
      </w:r>
      <w:r w:rsidR="00CF3052" w:rsidRPr="0029314D">
        <w:rPr>
          <w:rFonts w:ascii="Palatino" w:hAnsi="Palatino" w:cs="Times New Roman"/>
        </w:rPr>
        <w:t>buy</w:t>
      </w:r>
      <w:r w:rsidR="00E92CCF" w:rsidRPr="0029314D">
        <w:rPr>
          <w:rFonts w:ascii="Palatino" w:hAnsi="Palatino" w:cs="Times New Roman"/>
        </w:rPr>
        <w:t>”</w:t>
      </w:r>
      <w:r w:rsidR="00C76370" w:rsidRPr="0029314D">
        <w:rPr>
          <w:rFonts w:ascii="Palatino" w:hAnsi="Palatino" w:cs="Times New Roman"/>
        </w:rPr>
        <w:t xml:space="preserve"> fresh air nowadays</w:t>
      </w:r>
      <w:r w:rsidR="00AE28EB" w:rsidRPr="0029314D">
        <w:rPr>
          <w:rFonts w:ascii="Palatino" w:hAnsi="Palatino" w:cs="Times New Roman"/>
        </w:rPr>
        <w:t xml:space="preserve"> </w:t>
      </w:r>
      <w:r w:rsidR="00CF3052" w:rsidRPr="0029314D">
        <w:rPr>
          <w:rFonts w:ascii="Palatino" w:hAnsi="Palatino" w:cs="Times New Roman"/>
        </w:rPr>
        <w:t>by</w:t>
      </w:r>
      <w:r w:rsidR="00490557" w:rsidRPr="0029314D">
        <w:rPr>
          <w:rFonts w:ascii="Palatino" w:hAnsi="Palatino" w:cs="Times New Roman"/>
        </w:rPr>
        <w:t xml:space="preserve"> spending money to go to a remot</w:t>
      </w:r>
      <w:r w:rsidR="00CF3052" w:rsidRPr="0029314D">
        <w:rPr>
          <w:rFonts w:ascii="Palatino" w:hAnsi="Palatino" w:cs="Times New Roman"/>
        </w:rPr>
        <w:t>e province away from the city</w:t>
      </w:r>
      <w:r w:rsidR="00C76370" w:rsidRPr="0029314D">
        <w:rPr>
          <w:rFonts w:ascii="Palatino" w:hAnsi="Palatino" w:cs="Times New Roman"/>
        </w:rPr>
        <w:t xml:space="preserve">, as all the smoke and smog have affected the breathing and lungs of city residents like himself. The interview responses demonstrate </w:t>
      </w:r>
      <w:r w:rsidR="00C76370" w:rsidRPr="00052960">
        <w:rPr>
          <w:rFonts w:ascii="Palatino" w:hAnsi="Palatino" w:cs="Times New Roman"/>
          <w:b/>
        </w:rPr>
        <w:t>recognition of the causes and effects</w:t>
      </w:r>
      <w:r w:rsidR="00C76370" w:rsidRPr="0029314D">
        <w:rPr>
          <w:rFonts w:ascii="Palatino" w:hAnsi="Palatino" w:cs="Times New Roman"/>
        </w:rPr>
        <w:t xml:space="preserve"> of different environmental issues. </w:t>
      </w:r>
    </w:p>
    <w:p w14:paraId="27CA7D8E" w14:textId="77777777" w:rsidR="002427B1" w:rsidRDefault="001B5F2C" w:rsidP="00103239">
      <w:pPr>
        <w:jc w:val="both"/>
        <w:rPr>
          <w:rFonts w:ascii="Palatino" w:hAnsi="Palatino" w:cs="Times New Roman"/>
          <w:szCs w:val="28"/>
        </w:rPr>
      </w:pPr>
      <w:r w:rsidRPr="0029314D">
        <w:rPr>
          <w:rFonts w:ascii="Palatino" w:hAnsi="Palatino" w:cs="Times New Roman"/>
          <w:szCs w:val="28"/>
        </w:rPr>
        <w:tab/>
      </w:r>
    </w:p>
    <w:p w14:paraId="0B3B4838" w14:textId="030AF32D" w:rsidR="00103239" w:rsidRPr="0029314D" w:rsidRDefault="002427B1" w:rsidP="00103239">
      <w:pPr>
        <w:jc w:val="both"/>
        <w:rPr>
          <w:rFonts w:ascii="Palatino" w:hAnsi="Palatino" w:cs="Times New Roman"/>
          <w:szCs w:val="28"/>
        </w:rPr>
      </w:pPr>
      <w:r>
        <w:rPr>
          <w:rFonts w:ascii="Palatino" w:hAnsi="Palatino" w:cs="Times New Roman"/>
          <w:szCs w:val="28"/>
        </w:rPr>
        <w:tab/>
      </w:r>
      <w:r w:rsidR="001B5F2C" w:rsidRPr="0029314D">
        <w:rPr>
          <w:rFonts w:ascii="Palatino" w:hAnsi="Palatino" w:cs="Times New Roman"/>
          <w:szCs w:val="28"/>
        </w:rPr>
        <w:t>When</w:t>
      </w:r>
      <w:r w:rsidR="00B650C9" w:rsidRPr="0029314D">
        <w:rPr>
          <w:rFonts w:ascii="Palatino" w:hAnsi="Palatino" w:cs="Times New Roman"/>
          <w:szCs w:val="28"/>
        </w:rPr>
        <w:t xml:space="preserve"> Informant A </w:t>
      </w:r>
      <w:r w:rsidR="00B362F7" w:rsidRPr="0029314D">
        <w:rPr>
          <w:rFonts w:ascii="Palatino" w:hAnsi="Palatino" w:cs="Times New Roman"/>
          <w:szCs w:val="28"/>
        </w:rPr>
        <w:t xml:space="preserve">was asked </w:t>
      </w:r>
      <w:r w:rsidR="00B650C9" w:rsidRPr="0029314D">
        <w:rPr>
          <w:rFonts w:ascii="Palatino" w:hAnsi="Palatino" w:cs="Times New Roman"/>
          <w:szCs w:val="28"/>
        </w:rPr>
        <w:t xml:space="preserve">about environmental issues in his urban poor community in comparison to middle class subdivisions in the Philippines, he said that </w:t>
      </w:r>
      <w:r w:rsidR="00103239" w:rsidRPr="0029314D">
        <w:rPr>
          <w:rFonts w:ascii="Palatino" w:hAnsi="Palatino" w:cs="Times New Roman"/>
          <w:szCs w:val="28"/>
        </w:rPr>
        <w:t xml:space="preserve">there is a vast difference and this can be attributed to space. He shared, </w:t>
      </w:r>
    </w:p>
    <w:p w14:paraId="61D86F54" w14:textId="7F8AED9B" w:rsidR="00BC20A8" w:rsidRPr="000D660C" w:rsidRDefault="00103239" w:rsidP="00103239">
      <w:pPr>
        <w:ind w:left="720"/>
        <w:jc w:val="both"/>
        <w:rPr>
          <w:rFonts w:ascii="Palatino" w:hAnsi="Palatino" w:cs="Times New Roman"/>
          <w:szCs w:val="22"/>
        </w:rPr>
      </w:pPr>
      <w:r w:rsidRPr="000D660C">
        <w:rPr>
          <w:rFonts w:ascii="Palatino" w:hAnsi="Palatino" w:cs="Times New Roman"/>
          <w:szCs w:val="28"/>
        </w:rPr>
        <w:t xml:space="preserve">If I walk in a middle or upper class subdivision, they still have trees there. You can see that a family owns a very big portion of space that they can afford to put trees and other green there. Where in the urban poor communities, a family only has up to 6 square meters of space and that’s like five to six people in one family. In my area, there’s like 5000 families in a very small portion of space. It’s actually in the middle of a middle class subdivision…You can see the difference of space and difference in population…there is more green and it’s cleaner in the middle class areas because there’s more space and less people. </w:t>
      </w:r>
      <w:r w:rsidRPr="000D660C">
        <w:rPr>
          <w:rFonts w:ascii="Palatino" w:hAnsi="Palatino" w:cs="Times New Roman"/>
          <w:szCs w:val="22"/>
        </w:rPr>
        <w:t>There’</w:t>
      </w:r>
      <w:r w:rsidR="000D660C">
        <w:rPr>
          <w:rFonts w:ascii="Palatino" w:hAnsi="Palatino" w:cs="Times New Roman"/>
          <w:szCs w:val="22"/>
        </w:rPr>
        <w:t>s less green in the urban poor areas</w:t>
      </w:r>
      <w:r w:rsidRPr="000D660C">
        <w:rPr>
          <w:rFonts w:ascii="Palatino" w:hAnsi="Palatino" w:cs="Times New Roman"/>
          <w:szCs w:val="22"/>
        </w:rPr>
        <w:t xml:space="preserve"> because there’s more people and very little space. And </w:t>
      </w:r>
      <w:r w:rsidR="000D660C" w:rsidRPr="000D660C">
        <w:rPr>
          <w:rFonts w:ascii="Palatino" w:hAnsi="Palatino" w:cs="Times New Roman"/>
          <w:szCs w:val="22"/>
        </w:rPr>
        <w:t>there are</w:t>
      </w:r>
      <w:r w:rsidRPr="000D660C">
        <w:rPr>
          <w:rFonts w:ascii="Palatino" w:hAnsi="Palatino" w:cs="Times New Roman"/>
          <w:szCs w:val="22"/>
        </w:rPr>
        <w:t xml:space="preserve"> more people so</w:t>
      </w:r>
      <w:r w:rsidR="000D660C" w:rsidRPr="000D660C">
        <w:rPr>
          <w:rFonts w:ascii="Palatino" w:hAnsi="Palatino" w:cs="Times New Roman"/>
          <w:szCs w:val="22"/>
        </w:rPr>
        <w:t xml:space="preserve"> there’s more trash.</w:t>
      </w:r>
    </w:p>
    <w:p w14:paraId="520581C6" w14:textId="77777777" w:rsidR="0009257C" w:rsidRDefault="0009257C" w:rsidP="001B5F2C">
      <w:pPr>
        <w:jc w:val="both"/>
        <w:rPr>
          <w:ins w:id="43" w:author="Viv Grigg" w:date="2015-08-06T22:06:00Z"/>
          <w:rFonts w:ascii="Palatino" w:hAnsi="Palatino" w:cs="Times New Roman"/>
          <w:szCs w:val="22"/>
        </w:rPr>
      </w:pPr>
    </w:p>
    <w:p w14:paraId="78E23F9D" w14:textId="77777777" w:rsidR="006C4A23" w:rsidRDefault="002F3C37" w:rsidP="0009257C">
      <w:pPr>
        <w:ind w:firstLine="720"/>
        <w:jc w:val="both"/>
        <w:rPr>
          <w:rFonts w:ascii="Palatino" w:hAnsi="Palatino" w:cs="Times New Roman"/>
          <w:szCs w:val="22"/>
        </w:rPr>
        <w:pPrChange w:id="44" w:author="Viv Grigg" w:date="2015-08-06T22:06:00Z">
          <w:pPr>
            <w:jc w:val="both"/>
          </w:pPr>
        </w:pPrChange>
      </w:pPr>
      <w:r w:rsidRPr="0029314D">
        <w:rPr>
          <w:rFonts w:ascii="Palatino" w:hAnsi="Palatino" w:cs="Times New Roman"/>
          <w:szCs w:val="22"/>
        </w:rPr>
        <w:t xml:space="preserve">Informant A’s response </w:t>
      </w:r>
      <w:r w:rsidR="00E13190" w:rsidRPr="0029314D">
        <w:rPr>
          <w:rFonts w:ascii="Palatino" w:hAnsi="Palatino" w:cs="Times New Roman"/>
          <w:szCs w:val="22"/>
        </w:rPr>
        <w:t>addresses a very significant cause of the environmental concerns of urban poor communities and Metro Manila as a whole. The city of Manila has the highest population density in the world and it is a characteristic of the city that cannot be changed; people move from the provinces to the city in hopes of more opportunities, resulting in crowded conditions and exacerbated environmental problems</w:t>
      </w:r>
      <w:r w:rsidR="00712279" w:rsidRPr="0029314D">
        <w:rPr>
          <w:rFonts w:ascii="Palatino" w:hAnsi="Palatino" w:cs="Times New Roman"/>
          <w:szCs w:val="22"/>
        </w:rPr>
        <w:t xml:space="preserve">. Community members should recognize that each of their actions contributes to either the problem or the solution.              </w:t>
      </w:r>
    </w:p>
    <w:p w14:paraId="54828267" w14:textId="1AAF5BDB" w:rsidR="001B5F2C" w:rsidRPr="0029314D" w:rsidRDefault="00712279" w:rsidP="001B5F2C">
      <w:pPr>
        <w:jc w:val="both"/>
        <w:rPr>
          <w:rFonts w:ascii="Palatino" w:hAnsi="Palatino" w:cs="Times New Roman"/>
          <w:szCs w:val="22"/>
        </w:rPr>
      </w:pPr>
      <w:r w:rsidRPr="0029314D">
        <w:rPr>
          <w:rFonts w:ascii="Palatino" w:hAnsi="Palatino" w:cs="Times New Roman"/>
          <w:szCs w:val="22"/>
        </w:rPr>
        <w:t xml:space="preserve">                                                            </w:t>
      </w:r>
    </w:p>
    <w:p w14:paraId="45DD3971" w14:textId="77777777" w:rsidR="00F11E2A" w:rsidRPr="0029314D" w:rsidRDefault="00F11E2A" w:rsidP="009831E5">
      <w:pPr>
        <w:jc w:val="center"/>
        <w:rPr>
          <w:rFonts w:ascii="Palatino" w:hAnsi="Palatino" w:cs="Times New Roman"/>
          <w:sz w:val="28"/>
          <w:szCs w:val="28"/>
        </w:rPr>
      </w:pPr>
    </w:p>
    <w:p w14:paraId="42482765" w14:textId="6D134843" w:rsidR="001A681F" w:rsidRPr="0029314D" w:rsidRDefault="002B4256" w:rsidP="009831E5">
      <w:pPr>
        <w:jc w:val="center"/>
        <w:rPr>
          <w:rFonts w:ascii="Palatino" w:hAnsi="Palatino" w:cs="Times New Roman"/>
          <w:sz w:val="28"/>
          <w:szCs w:val="28"/>
        </w:rPr>
      </w:pPr>
      <w:commentRangeStart w:id="45"/>
      <w:r w:rsidRPr="0029314D">
        <w:rPr>
          <w:rFonts w:ascii="Palatino" w:hAnsi="Palatino" w:cs="Times New Roman"/>
          <w:sz w:val="28"/>
          <w:szCs w:val="28"/>
        </w:rPr>
        <w:t>III</w:t>
      </w:r>
      <w:commentRangeEnd w:id="45"/>
      <w:r w:rsidR="0009257C">
        <w:rPr>
          <w:rStyle w:val="CommentReference"/>
        </w:rPr>
        <w:commentReference w:id="45"/>
      </w:r>
      <w:r w:rsidRPr="0029314D">
        <w:rPr>
          <w:rFonts w:ascii="Palatino" w:hAnsi="Palatino" w:cs="Times New Roman"/>
          <w:sz w:val="28"/>
          <w:szCs w:val="28"/>
        </w:rPr>
        <w:t xml:space="preserve">. </w:t>
      </w:r>
      <w:r w:rsidR="002A1CA8" w:rsidRPr="0029314D">
        <w:rPr>
          <w:rFonts w:ascii="Palatino" w:hAnsi="Palatino" w:cs="Times New Roman"/>
          <w:sz w:val="28"/>
          <w:szCs w:val="28"/>
        </w:rPr>
        <w:t>THOUGHTS</w:t>
      </w:r>
      <w:r w:rsidR="00F02C12" w:rsidRPr="0029314D">
        <w:rPr>
          <w:rFonts w:ascii="Palatino" w:hAnsi="Palatino" w:cs="Times New Roman"/>
          <w:sz w:val="28"/>
          <w:szCs w:val="28"/>
        </w:rPr>
        <w:t xml:space="preserve"> ON FILIPINOS CARING FOR THE EARTH</w:t>
      </w:r>
    </w:p>
    <w:p w14:paraId="73611E37" w14:textId="01518763" w:rsidR="002A1CA8" w:rsidRPr="0029314D" w:rsidRDefault="002A1CA8" w:rsidP="001A681F">
      <w:pPr>
        <w:rPr>
          <w:rFonts w:ascii="Palatino" w:hAnsi="Palatino" w:cs="Times New Roman"/>
          <w:szCs w:val="28"/>
        </w:rPr>
      </w:pPr>
      <w:r w:rsidRPr="0029314D">
        <w:rPr>
          <w:rFonts w:ascii="Palatino" w:hAnsi="Palatino" w:cs="Times New Roman"/>
          <w:szCs w:val="28"/>
        </w:rPr>
        <w:tab/>
      </w:r>
      <w:r w:rsidR="00F02C12" w:rsidRPr="0029314D">
        <w:rPr>
          <w:rFonts w:ascii="Palatino" w:hAnsi="Palatino" w:cs="Times New Roman"/>
          <w:szCs w:val="28"/>
        </w:rPr>
        <w:t xml:space="preserve">I was </w:t>
      </w:r>
      <w:r w:rsidR="003C6EC4" w:rsidRPr="0029314D">
        <w:rPr>
          <w:rFonts w:ascii="Palatino" w:hAnsi="Palatino" w:cs="Times New Roman"/>
          <w:szCs w:val="28"/>
        </w:rPr>
        <w:t>interested in the interviewees’ thoughts on their fellow Filipinos and caring for the environment. I was wondering</w:t>
      </w:r>
      <w:r w:rsidR="00F02C12" w:rsidRPr="0029314D">
        <w:rPr>
          <w:rFonts w:ascii="Palatino" w:hAnsi="Palatino" w:cs="Times New Roman"/>
          <w:szCs w:val="28"/>
        </w:rPr>
        <w:t xml:space="preserve"> if </w:t>
      </w:r>
      <w:r w:rsidRPr="0029314D">
        <w:rPr>
          <w:rFonts w:ascii="Palatino" w:hAnsi="Palatino" w:cs="Times New Roman"/>
          <w:szCs w:val="28"/>
        </w:rPr>
        <w:t>they thought that Filipinos</w:t>
      </w:r>
      <w:r w:rsidR="00740260" w:rsidRPr="0029314D">
        <w:rPr>
          <w:rFonts w:ascii="Palatino" w:hAnsi="Palatino" w:cs="Times New Roman"/>
          <w:szCs w:val="28"/>
        </w:rPr>
        <w:t xml:space="preserve"> should do more in terms of environmental stewardship </w:t>
      </w:r>
      <w:r w:rsidRPr="0029314D">
        <w:rPr>
          <w:rFonts w:ascii="Palatino" w:hAnsi="Palatino" w:cs="Times New Roman"/>
          <w:szCs w:val="28"/>
        </w:rPr>
        <w:t>or if it wasn’t that important f</w:t>
      </w:r>
      <w:r w:rsidR="00740260" w:rsidRPr="0029314D">
        <w:rPr>
          <w:rFonts w:ascii="Palatino" w:hAnsi="Palatino" w:cs="Times New Roman"/>
          <w:szCs w:val="28"/>
        </w:rPr>
        <w:t xml:space="preserve">or more people to take more action. </w:t>
      </w:r>
      <w:r w:rsidR="00CC028D" w:rsidRPr="0029314D">
        <w:rPr>
          <w:rFonts w:ascii="Palatino" w:hAnsi="Palatino" w:cs="Times New Roman"/>
          <w:szCs w:val="28"/>
        </w:rPr>
        <w:t xml:space="preserve">Research informants were also asked if they had any ideas or suggestions as to how their fellow Filipinos could better care for the earth. </w:t>
      </w:r>
    </w:p>
    <w:p w14:paraId="7BE6ADB9" w14:textId="77777777" w:rsidR="00D3074E" w:rsidRDefault="00740260" w:rsidP="001A681F">
      <w:pPr>
        <w:rPr>
          <w:rFonts w:ascii="Palatino" w:hAnsi="Palatino" w:cs="Times New Roman"/>
          <w:szCs w:val="28"/>
        </w:rPr>
      </w:pPr>
      <w:r w:rsidRPr="0029314D">
        <w:rPr>
          <w:rFonts w:ascii="Palatino" w:hAnsi="Palatino" w:cs="Times New Roman"/>
          <w:szCs w:val="28"/>
        </w:rPr>
        <w:tab/>
      </w:r>
    </w:p>
    <w:p w14:paraId="75171DF3" w14:textId="64B901F8" w:rsidR="002A1CA8" w:rsidRPr="0029314D" w:rsidRDefault="00F76F44" w:rsidP="001A681F">
      <w:pPr>
        <w:rPr>
          <w:rFonts w:ascii="Palatino" w:hAnsi="Palatino" w:cs="Times New Roman"/>
          <w:szCs w:val="28"/>
        </w:rPr>
      </w:pPr>
      <w:r w:rsidRPr="000D660C">
        <w:rPr>
          <w:rFonts w:ascii="Palatino" w:hAnsi="Palatino" w:cs="Times New Roman"/>
          <w:noProof/>
        </w:rPr>
        <mc:AlternateContent>
          <mc:Choice Requires="wps">
            <w:drawing>
              <wp:anchor distT="0" distB="0" distL="114300" distR="114300" simplePos="0" relativeHeight="251717632" behindDoc="0" locked="0" layoutInCell="1" allowOverlap="1" wp14:anchorId="754244F8" wp14:editId="54B96ECC">
                <wp:simplePos x="0" y="0"/>
                <wp:positionH relativeFrom="column">
                  <wp:posOffset>3710940</wp:posOffset>
                </wp:positionH>
                <wp:positionV relativeFrom="paragraph">
                  <wp:posOffset>462915</wp:posOffset>
                </wp:positionV>
                <wp:extent cx="1993265" cy="1081405"/>
                <wp:effectExtent l="0" t="0" r="13335" b="36195"/>
                <wp:wrapSquare wrapText="bothSides"/>
                <wp:docPr id="38" name="Text Box 38"/>
                <wp:cNvGraphicFramePr/>
                <a:graphic xmlns:a="http://schemas.openxmlformats.org/drawingml/2006/main">
                  <a:graphicData uri="http://schemas.microsoft.com/office/word/2010/wordprocessingShape">
                    <wps:wsp>
                      <wps:cNvSpPr txBox="1"/>
                      <wps:spPr>
                        <a:xfrm>
                          <a:off x="0" y="0"/>
                          <a:ext cx="1993265" cy="1081405"/>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47EA75C6" w14:textId="22FA8B4D" w:rsidR="0009257C" w:rsidRPr="0043498E" w:rsidRDefault="0009257C" w:rsidP="0043498E">
                            <w:pPr>
                              <w:spacing w:line="276" w:lineRule="auto"/>
                              <w:rPr>
                                <w:rFonts w:ascii="Palatino" w:hAnsi="Palatino"/>
                                <w:b/>
                              </w:rPr>
                            </w:pPr>
                            <w:r w:rsidRPr="0043498E">
                              <w:rPr>
                                <w:rFonts w:ascii="Palatino" w:hAnsi="Palatino"/>
                                <w:b/>
                              </w:rPr>
                              <w:t>“We Filipinos should take care of the environment because this is our security.”</w:t>
                            </w:r>
                          </w:p>
                          <w:p w14:paraId="00BEBD80" w14:textId="5E5AC9DF" w:rsidR="0009257C" w:rsidRPr="0043498E" w:rsidRDefault="0009257C" w:rsidP="0043498E">
                            <w:pPr>
                              <w:spacing w:line="276" w:lineRule="auto"/>
                              <w:rPr>
                                <w:rFonts w:ascii="Palatino" w:hAnsi="Palatino"/>
                                <w:b/>
                              </w:rPr>
                            </w:pPr>
                            <w:r>
                              <w:rPr>
                                <w:rFonts w:ascii="Palatino" w:hAnsi="Palatino"/>
                                <w:b/>
                              </w:rPr>
                              <w:tab/>
                              <w:t xml:space="preserve">         </w:t>
                            </w:r>
                            <w:r w:rsidRPr="0043498E">
                              <w:rPr>
                                <w:rFonts w:ascii="Palatino" w:hAnsi="Palatino"/>
                                <w:b/>
                              </w:rPr>
                              <w:t>-Informant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37" type="#_x0000_t202" style="position:absolute;margin-left:292.2pt;margin-top:36.45pt;width:156.95pt;height:85.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" fillcolor="white [3201]" strokecolor="#c0504d [3205]" strokeweight="2pt">
                <v:textbox>
                  <w:txbxContent>
                    <w:p w14:paraId="47EA75C6" w14:textId="22FA8B4D" w:rsidR="00734264" w:rsidRPr="0043498E" w:rsidRDefault="00734264" w:rsidP="0043498E">
                      <w:pPr>
                        <w:spacing w:line="276" w:lineRule="auto"/>
                        <w:rPr>
                          <w:rFonts w:ascii="Palatino" w:hAnsi="Palatino"/>
                          <w:b/>
                        </w:rPr>
                      </w:pPr>
                      <w:r w:rsidRPr="0043498E">
                        <w:rPr>
                          <w:rFonts w:ascii="Palatino" w:hAnsi="Palatino"/>
                          <w:b/>
                        </w:rPr>
                        <w:t>“We Filipinos should take care of the environment because this is our security.”</w:t>
                      </w:r>
                    </w:p>
                    <w:p w14:paraId="00BEBD80" w14:textId="5E5AC9DF" w:rsidR="00734264" w:rsidRPr="0043498E" w:rsidRDefault="00734264" w:rsidP="0043498E">
                      <w:pPr>
                        <w:spacing w:line="276" w:lineRule="auto"/>
                        <w:rPr>
                          <w:rFonts w:ascii="Palatino" w:hAnsi="Palatino"/>
                          <w:b/>
                        </w:rPr>
                      </w:pPr>
                      <w:r>
                        <w:rPr>
                          <w:rFonts w:ascii="Palatino" w:hAnsi="Palatino"/>
                          <w:b/>
                        </w:rPr>
                        <w:tab/>
                        <w:t xml:space="preserve">         </w:t>
                      </w:r>
                      <w:r w:rsidRPr="0043498E">
                        <w:rPr>
                          <w:rFonts w:ascii="Palatino" w:hAnsi="Palatino"/>
                          <w:b/>
                        </w:rPr>
                        <w:t>-Informant D</w:t>
                      </w:r>
                    </w:p>
                  </w:txbxContent>
                </v:textbox>
                <w10:wrap type="square"/>
              </v:shape>
            </w:pict>
          </mc:Fallback>
        </mc:AlternateContent>
      </w:r>
      <w:r w:rsidR="00D3074E">
        <w:rPr>
          <w:rFonts w:ascii="Palatino" w:hAnsi="Palatino" w:cs="Times New Roman"/>
          <w:szCs w:val="28"/>
        </w:rPr>
        <w:tab/>
      </w:r>
      <w:r w:rsidR="002A1CA8" w:rsidRPr="0029314D">
        <w:rPr>
          <w:rFonts w:ascii="Palatino" w:hAnsi="Palatino" w:cs="Times New Roman"/>
          <w:szCs w:val="28"/>
        </w:rPr>
        <w:t xml:space="preserve">Overall, the key theme that emerged from the interviews was that </w:t>
      </w:r>
      <w:r w:rsidR="002A1CA8" w:rsidRPr="00F76F44">
        <w:rPr>
          <w:rFonts w:ascii="Palatino" w:hAnsi="Palatino" w:cs="Times New Roman"/>
          <w:b/>
          <w:szCs w:val="28"/>
        </w:rPr>
        <w:t>when Filipinos care for the environment, they are in turn caring for themselves and their communities</w:t>
      </w:r>
      <w:r w:rsidR="002A1CA8" w:rsidRPr="0029314D">
        <w:rPr>
          <w:rFonts w:ascii="Palatino" w:hAnsi="Palatino" w:cs="Times New Roman"/>
          <w:szCs w:val="28"/>
        </w:rPr>
        <w:t xml:space="preserve">. </w:t>
      </w:r>
    </w:p>
    <w:p w14:paraId="3B2A4F91" w14:textId="77777777" w:rsidR="0009257C" w:rsidRDefault="0009257C" w:rsidP="001A681F">
      <w:pPr>
        <w:rPr>
          <w:ins w:id="46" w:author="Viv Grigg" w:date="2015-08-06T22:07:00Z"/>
          <w:rFonts w:ascii="Palatino" w:hAnsi="Palatino" w:cs="Times New Roman"/>
          <w:szCs w:val="28"/>
        </w:rPr>
      </w:pPr>
    </w:p>
    <w:p w14:paraId="78A4913A" w14:textId="55DEF064" w:rsidR="00C26DDD" w:rsidRPr="0029314D" w:rsidRDefault="00C26DDD" w:rsidP="001A681F">
      <w:pPr>
        <w:rPr>
          <w:rFonts w:ascii="Palatino" w:hAnsi="Palatino" w:cs="Times New Roman"/>
          <w:szCs w:val="28"/>
        </w:rPr>
      </w:pPr>
      <w:r w:rsidRPr="0029314D">
        <w:rPr>
          <w:rFonts w:ascii="Palatino" w:hAnsi="Palatino" w:cs="Times New Roman"/>
          <w:szCs w:val="28"/>
        </w:rPr>
        <w:t>For example, I</w:t>
      </w:r>
      <w:r w:rsidR="000D660C">
        <w:rPr>
          <w:rFonts w:ascii="Palatino" w:hAnsi="Palatino" w:cs="Times New Roman"/>
          <w:szCs w:val="28"/>
        </w:rPr>
        <w:t>nformant D shared:</w:t>
      </w:r>
    </w:p>
    <w:p w14:paraId="141C9A10" w14:textId="7A0C717D" w:rsidR="00C26DDD" w:rsidRPr="000D660C" w:rsidRDefault="00C26DDD" w:rsidP="00C26DDD">
      <w:pPr>
        <w:ind w:left="720"/>
        <w:rPr>
          <w:rFonts w:ascii="Palatino" w:hAnsi="Palatino" w:cs="Times New Roman"/>
        </w:rPr>
      </w:pPr>
      <w:r w:rsidRPr="000D660C">
        <w:rPr>
          <w:rFonts w:ascii="Palatino" w:hAnsi="Palatino" w:cs="Times New Roman"/>
        </w:rPr>
        <w:t xml:space="preserve">We Filipinos should take care of the environment because this is our security. When the environment is clean, </w:t>
      </w:r>
      <w:r w:rsidR="00740260" w:rsidRPr="000D660C">
        <w:rPr>
          <w:rFonts w:ascii="Palatino" w:hAnsi="Palatino" w:cs="Times New Roman"/>
        </w:rPr>
        <w:t xml:space="preserve">people will </w:t>
      </w:r>
      <w:r w:rsidRPr="000D660C">
        <w:rPr>
          <w:rFonts w:ascii="Palatino" w:hAnsi="Palatino" w:cs="Times New Roman"/>
        </w:rPr>
        <w:t>no</w:t>
      </w:r>
      <w:r w:rsidR="00740260" w:rsidRPr="000D660C">
        <w:rPr>
          <w:rFonts w:ascii="Palatino" w:hAnsi="Palatino" w:cs="Times New Roman"/>
        </w:rPr>
        <w:t>t get</w:t>
      </w:r>
      <w:r w:rsidRPr="000D660C">
        <w:rPr>
          <w:rFonts w:ascii="Palatino" w:hAnsi="Palatino" w:cs="Times New Roman"/>
        </w:rPr>
        <w:t xml:space="preserve"> diseases. Like the pollution, especially here in Manila, in the air, lung cancer is one fatal disease, and it does not have a cure. The garbage that is clogging the waterways, it causes floods, and stagnant water causes dengue fever that kills a number of Filipinos because of the negligence of many…if there are no people, nature will continue to </w:t>
      </w:r>
      <w:r w:rsidR="00740260" w:rsidRPr="000D660C">
        <w:rPr>
          <w:rFonts w:ascii="Palatino" w:hAnsi="Palatino" w:cs="Times New Roman"/>
        </w:rPr>
        <w:t>exist,</w:t>
      </w:r>
      <w:r w:rsidRPr="000D660C">
        <w:rPr>
          <w:rFonts w:ascii="Palatino" w:hAnsi="Palatino" w:cs="Times New Roman"/>
        </w:rPr>
        <w:t xml:space="preserve"> but wit</w:t>
      </w:r>
      <w:r w:rsidR="000D660C" w:rsidRPr="000D660C">
        <w:rPr>
          <w:rFonts w:ascii="Palatino" w:hAnsi="Palatino" w:cs="Times New Roman"/>
        </w:rPr>
        <w:t>h out nature, people will die.</w:t>
      </w:r>
    </w:p>
    <w:p w14:paraId="613B4EEE" w14:textId="77777777" w:rsidR="0009257C" w:rsidRDefault="0009257C" w:rsidP="00740260">
      <w:pPr>
        <w:rPr>
          <w:ins w:id="47" w:author="Viv Grigg" w:date="2015-08-06T22:07:00Z"/>
          <w:rFonts w:ascii="Palatino" w:hAnsi="Palatino" w:cs="Times New Roman"/>
          <w:szCs w:val="28"/>
        </w:rPr>
      </w:pPr>
    </w:p>
    <w:p w14:paraId="3705CA37" w14:textId="7DAA08BC" w:rsidR="0027138B" w:rsidRPr="0029314D" w:rsidRDefault="00740260" w:rsidP="0009257C">
      <w:pPr>
        <w:ind w:firstLine="720"/>
        <w:rPr>
          <w:rFonts w:ascii="Palatino" w:hAnsi="Palatino" w:cs="Times New Roman"/>
          <w:szCs w:val="28"/>
        </w:rPr>
        <w:pPrChange w:id="48" w:author="Viv Grigg" w:date="2015-08-06T22:07:00Z">
          <w:pPr/>
        </w:pPrChange>
      </w:pPr>
      <w:r w:rsidRPr="0029314D">
        <w:rPr>
          <w:rFonts w:ascii="Palatino" w:hAnsi="Palatino" w:cs="Times New Roman"/>
          <w:szCs w:val="28"/>
        </w:rPr>
        <w:t>Informant D’s statement indicates that Filipinos taking further steps to manage the earth well is important because the way it is currently being managed is negatively affecting them.</w:t>
      </w:r>
      <w:r w:rsidR="00014CC1" w:rsidRPr="0029314D">
        <w:rPr>
          <w:rFonts w:ascii="Palatino" w:hAnsi="Palatino" w:cs="Times New Roman"/>
          <w:szCs w:val="28"/>
        </w:rPr>
        <w:t xml:space="preserve"> </w:t>
      </w:r>
      <w:r w:rsidR="00025713" w:rsidRPr="0029314D">
        <w:rPr>
          <w:rFonts w:ascii="Palatino" w:hAnsi="Palatino" w:cs="Times New Roman"/>
          <w:szCs w:val="28"/>
        </w:rPr>
        <w:tab/>
      </w:r>
    </w:p>
    <w:p w14:paraId="45F2ED96" w14:textId="77777777" w:rsidR="00D3074E" w:rsidRDefault="00025713" w:rsidP="00740260">
      <w:pPr>
        <w:rPr>
          <w:rFonts w:ascii="Palatino" w:hAnsi="Palatino" w:cs="Times New Roman"/>
          <w:szCs w:val="28"/>
        </w:rPr>
      </w:pPr>
      <w:r w:rsidRPr="0029314D">
        <w:rPr>
          <w:rFonts w:ascii="Palatino" w:hAnsi="Palatino" w:cs="Times New Roman"/>
          <w:szCs w:val="28"/>
        </w:rPr>
        <w:tab/>
      </w:r>
    </w:p>
    <w:p w14:paraId="497B5109" w14:textId="4A87054C" w:rsidR="00740260" w:rsidRPr="0029314D" w:rsidRDefault="00D3074E" w:rsidP="00740260">
      <w:pPr>
        <w:rPr>
          <w:rFonts w:ascii="Palatino" w:hAnsi="Palatino" w:cs="Times New Roman"/>
          <w:szCs w:val="28"/>
        </w:rPr>
      </w:pPr>
      <w:r>
        <w:rPr>
          <w:rFonts w:ascii="Palatino" w:hAnsi="Palatino" w:cs="Times New Roman"/>
          <w:szCs w:val="28"/>
        </w:rPr>
        <w:tab/>
      </w:r>
      <w:r w:rsidR="00025713" w:rsidRPr="0029314D">
        <w:rPr>
          <w:rFonts w:ascii="Palatino" w:hAnsi="Palatino" w:cs="Times New Roman"/>
          <w:szCs w:val="28"/>
        </w:rPr>
        <w:t>Related to the concept of the deep interconnectedness between the welfare of people and the welfare of the environment,</w:t>
      </w:r>
      <w:r w:rsidR="00D77A99" w:rsidRPr="0029314D">
        <w:rPr>
          <w:rFonts w:ascii="Palatino" w:hAnsi="Palatino" w:cs="Times New Roman"/>
          <w:szCs w:val="28"/>
        </w:rPr>
        <w:t xml:space="preserve"> is the idea of preservation of the environment for the sake of future generations.</w:t>
      </w:r>
      <w:r w:rsidR="00025713" w:rsidRPr="0029314D">
        <w:rPr>
          <w:rFonts w:ascii="Palatino" w:hAnsi="Palatino" w:cs="Times New Roman"/>
          <w:szCs w:val="28"/>
        </w:rPr>
        <w:t xml:space="preserve">  </w:t>
      </w:r>
      <w:r w:rsidR="00C23841" w:rsidRPr="0029314D">
        <w:rPr>
          <w:rFonts w:ascii="Palatino" w:hAnsi="Palatino" w:cs="Times New Roman"/>
          <w:szCs w:val="28"/>
        </w:rPr>
        <w:t>Several</w:t>
      </w:r>
      <w:r w:rsidR="00014CC1" w:rsidRPr="0029314D">
        <w:rPr>
          <w:rFonts w:ascii="Palatino" w:hAnsi="Palatino" w:cs="Times New Roman"/>
          <w:szCs w:val="28"/>
        </w:rPr>
        <w:t xml:space="preserve"> informants </w:t>
      </w:r>
      <w:r w:rsidR="00094C7E" w:rsidRPr="0029314D">
        <w:rPr>
          <w:rFonts w:ascii="Palatino" w:hAnsi="Palatino" w:cs="Times New Roman"/>
          <w:szCs w:val="28"/>
        </w:rPr>
        <w:t xml:space="preserve">such as Informant H stressed the </w:t>
      </w:r>
      <w:r w:rsidR="00094C7E" w:rsidRPr="00F76F44">
        <w:rPr>
          <w:rFonts w:ascii="Palatino" w:hAnsi="Palatino" w:cs="Times New Roman"/>
          <w:b/>
          <w:szCs w:val="28"/>
        </w:rPr>
        <w:t>importance of being forward-thinking</w:t>
      </w:r>
      <w:r w:rsidR="00094C7E" w:rsidRPr="0029314D">
        <w:rPr>
          <w:rFonts w:ascii="Palatino" w:hAnsi="Palatino" w:cs="Times New Roman"/>
          <w:szCs w:val="28"/>
        </w:rPr>
        <w:t>. Informant H shared that if Filipinos do not take care of the environment now, then in due time, “the next generation will not see it or benefit from it</w:t>
      </w:r>
      <w:r w:rsidR="00C23841" w:rsidRPr="0029314D">
        <w:rPr>
          <w:rFonts w:ascii="Palatino" w:hAnsi="Palatino" w:cs="Times New Roman"/>
          <w:szCs w:val="28"/>
        </w:rPr>
        <w:t>.</w:t>
      </w:r>
      <w:r w:rsidR="00094C7E" w:rsidRPr="0029314D">
        <w:rPr>
          <w:rFonts w:ascii="Palatino" w:hAnsi="Palatino" w:cs="Times New Roman"/>
          <w:szCs w:val="28"/>
        </w:rPr>
        <w:t>”</w:t>
      </w:r>
      <w:r w:rsidR="00C23841" w:rsidRPr="0029314D">
        <w:rPr>
          <w:rFonts w:ascii="Palatino" w:hAnsi="Palatino" w:cs="Times New Roman"/>
          <w:szCs w:val="28"/>
        </w:rPr>
        <w:t xml:space="preserve"> Informant H added that she has seen how heavy logging of the forests has led to landslides and flooding due to water that comes down from the mountains and this leads to tragedies in communities living in the lowlands. </w:t>
      </w:r>
      <w:r w:rsidR="002C5AB6" w:rsidRPr="0029314D">
        <w:rPr>
          <w:rFonts w:ascii="Palatino" w:hAnsi="Palatino" w:cs="Times New Roman"/>
          <w:szCs w:val="28"/>
        </w:rPr>
        <w:t xml:space="preserve">She states that the way Filipinos are utilizing natural resources today directly affects current and future generations. </w:t>
      </w:r>
    </w:p>
    <w:p w14:paraId="38E302C3" w14:textId="77777777" w:rsidR="00D3074E" w:rsidRDefault="00740260" w:rsidP="00BE7B25">
      <w:pPr>
        <w:rPr>
          <w:rFonts w:ascii="Palatino" w:hAnsi="Palatino" w:cs="Times New Roman"/>
          <w:szCs w:val="28"/>
        </w:rPr>
      </w:pPr>
      <w:r w:rsidRPr="0029314D">
        <w:rPr>
          <w:rFonts w:ascii="Palatino" w:hAnsi="Palatino" w:cs="Times New Roman"/>
          <w:szCs w:val="28"/>
        </w:rPr>
        <w:tab/>
      </w:r>
    </w:p>
    <w:p w14:paraId="6B054A81" w14:textId="75AA4538" w:rsidR="00014CC1" w:rsidRPr="0029314D" w:rsidRDefault="00D3074E" w:rsidP="00BE7B25">
      <w:pPr>
        <w:rPr>
          <w:rFonts w:ascii="Palatino" w:hAnsi="Palatino" w:cs="Times New Roman"/>
          <w:szCs w:val="28"/>
        </w:rPr>
      </w:pPr>
      <w:r>
        <w:rPr>
          <w:rFonts w:ascii="Palatino" w:hAnsi="Palatino" w:cs="Times New Roman"/>
          <w:szCs w:val="28"/>
        </w:rPr>
        <w:tab/>
      </w:r>
      <w:r w:rsidR="00740260" w:rsidRPr="0029314D">
        <w:rPr>
          <w:rFonts w:ascii="Palatino" w:hAnsi="Palatino" w:cs="Times New Roman"/>
          <w:szCs w:val="28"/>
        </w:rPr>
        <w:t xml:space="preserve">In addition to noting how management of the environment correlates with personal health, other interviewees said that </w:t>
      </w:r>
      <w:r w:rsidR="007C4EC9" w:rsidRPr="0029314D">
        <w:rPr>
          <w:rFonts w:ascii="Palatino" w:hAnsi="Palatino" w:cs="Times New Roman"/>
          <w:szCs w:val="28"/>
        </w:rPr>
        <w:t xml:space="preserve">the environment is the source of many livelihoods and </w:t>
      </w:r>
      <w:r w:rsidR="00014CC1" w:rsidRPr="0029314D">
        <w:rPr>
          <w:rFonts w:ascii="Palatino" w:hAnsi="Palatino" w:cs="Times New Roman"/>
          <w:szCs w:val="28"/>
        </w:rPr>
        <w:t>essential</w:t>
      </w:r>
      <w:r w:rsidR="007C4EC9" w:rsidRPr="0029314D">
        <w:rPr>
          <w:rFonts w:ascii="Palatino" w:hAnsi="Palatino" w:cs="Times New Roman"/>
          <w:szCs w:val="28"/>
        </w:rPr>
        <w:t xml:space="preserve"> resources</w:t>
      </w:r>
      <w:r w:rsidR="00014CC1" w:rsidRPr="0029314D">
        <w:rPr>
          <w:rFonts w:ascii="Palatino" w:hAnsi="Palatino" w:cs="Times New Roman"/>
          <w:szCs w:val="28"/>
        </w:rPr>
        <w:t>.</w:t>
      </w:r>
      <w:r w:rsidR="00740260" w:rsidRPr="0029314D">
        <w:rPr>
          <w:rFonts w:ascii="Palatino" w:hAnsi="Palatino" w:cs="Times New Roman"/>
          <w:szCs w:val="28"/>
        </w:rPr>
        <w:t xml:space="preserve"> Informant L said, “Of course [Filipinos should better care for the environment], if the environment is ruined, whe</w:t>
      </w:r>
      <w:r w:rsidR="00014CC1" w:rsidRPr="0029314D">
        <w:rPr>
          <w:rFonts w:ascii="Palatino" w:hAnsi="Palatino" w:cs="Times New Roman"/>
          <w:szCs w:val="28"/>
        </w:rPr>
        <w:t>re will we get our provisions?</w:t>
      </w:r>
      <w:r w:rsidR="0074111E" w:rsidRPr="0029314D">
        <w:rPr>
          <w:rFonts w:ascii="Palatino" w:hAnsi="Palatino" w:cs="Times New Roman"/>
          <w:szCs w:val="28"/>
        </w:rPr>
        <w:t>,”</w:t>
      </w:r>
      <w:r w:rsidR="00014CC1" w:rsidRPr="0029314D">
        <w:rPr>
          <w:rFonts w:ascii="Palatino" w:hAnsi="Palatino" w:cs="Times New Roman"/>
          <w:szCs w:val="28"/>
        </w:rPr>
        <w:t xml:space="preserve"> while Informant M shared, “yes, we should take care of our environment because this is where get our minerals, food, and medicine that helps our bodies. We should cooperate in managing the disposal of our garbage. We should learn to plant trees, not just benefit from it.” </w:t>
      </w:r>
      <w:r w:rsidR="001227BD" w:rsidRPr="0029314D">
        <w:rPr>
          <w:rFonts w:ascii="Palatino" w:hAnsi="Palatino" w:cs="Times New Roman"/>
          <w:szCs w:val="28"/>
        </w:rPr>
        <w:t xml:space="preserve"> Informant K said, “T</w:t>
      </w:r>
      <w:r w:rsidR="002C5AB6" w:rsidRPr="0029314D">
        <w:rPr>
          <w:rFonts w:ascii="Palatino" w:hAnsi="Palatino" w:cs="Times New Roman"/>
          <w:szCs w:val="28"/>
        </w:rPr>
        <w:t>he Philippines number one source of livelihood is really nature. Before there were companies, we only relied on nature</w:t>
      </w:r>
      <w:r w:rsidR="00363128" w:rsidRPr="0029314D">
        <w:rPr>
          <w:rFonts w:ascii="Palatino" w:hAnsi="Palatino" w:cs="Times New Roman"/>
          <w:szCs w:val="28"/>
        </w:rPr>
        <w:t>. Nature</w:t>
      </w:r>
      <w:r w:rsidR="002C5AB6" w:rsidRPr="0029314D">
        <w:rPr>
          <w:rFonts w:ascii="Palatino" w:hAnsi="Palatino" w:cs="Times New Roman"/>
          <w:szCs w:val="28"/>
        </w:rPr>
        <w:t xml:space="preserve"> is one big factor in the livelihoods of the Filipino people.”</w:t>
      </w:r>
      <w:r w:rsidR="001227BD" w:rsidRPr="0029314D">
        <w:rPr>
          <w:rFonts w:ascii="Palatino" w:hAnsi="Palatino" w:cs="Times New Roman"/>
          <w:szCs w:val="28"/>
        </w:rPr>
        <w:t xml:space="preserve"> </w:t>
      </w:r>
    </w:p>
    <w:p w14:paraId="202E7C4B" w14:textId="77777777" w:rsidR="00D3074E" w:rsidRDefault="00B32AF1" w:rsidP="001A681F">
      <w:pPr>
        <w:rPr>
          <w:rFonts w:ascii="Palatino" w:hAnsi="Palatino" w:cs="Times New Roman"/>
          <w:szCs w:val="28"/>
        </w:rPr>
      </w:pPr>
      <w:r w:rsidRPr="0029314D">
        <w:rPr>
          <w:rFonts w:ascii="Palatino" w:hAnsi="Palatino" w:cs="Times New Roman"/>
          <w:szCs w:val="28"/>
        </w:rPr>
        <w:tab/>
      </w:r>
    </w:p>
    <w:p w14:paraId="4CE8D21D" w14:textId="0D21F3DF" w:rsidR="00B32AF1" w:rsidRPr="0029314D" w:rsidRDefault="00D3074E" w:rsidP="001A681F">
      <w:pPr>
        <w:rPr>
          <w:rFonts w:ascii="Palatino" w:hAnsi="Palatino" w:cs="Times New Roman"/>
          <w:szCs w:val="28"/>
        </w:rPr>
      </w:pPr>
      <w:r>
        <w:rPr>
          <w:rFonts w:ascii="Palatino" w:hAnsi="Palatino" w:cs="Times New Roman"/>
          <w:szCs w:val="28"/>
        </w:rPr>
        <w:tab/>
      </w:r>
      <w:r w:rsidR="00B32AF1" w:rsidRPr="0029314D">
        <w:rPr>
          <w:rFonts w:ascii="Palatino" w:hAnsi="Palatino" w:cs="Times New Roman"/>
          <w:szCs w:val="28"/>
        </w:rPr>
        <w:t xml:space="preserve">Informant A </w:t>
      </w:r>
      <w:r w:rsidR="0093111C" w:rsidRPr="0029314D">
        <w:rPr>
          <w:rFonts w:ascii="Palatino" w:hAnsi="Palatino" w:cs="Times New Roman"/>
          <w:szCs w:val="28"/>
        </w:rPr>
        <w:t>believes</w:t>
      </w:r>
      <w:r w:rsidR="00B32AF1" w:rsidRPr="0029314D">
        <w:rPr>
          <w:rFonts w:ascii="Palatino" w:hAnsi="Palatino" w:cs="Times New Roman"/>
          <w:szCs w:val="28"/>
        </w:rPr>
        <w:t xml:space="preserve"> that </w:t>
      </w:r>
      <w:r w:rsidR="00B32AF1" w:rsidRPr="00F76F44">
        <w:rPr>
          <w:rFonts w:ascii="Palatino" w:hAnsi="Palatino" w:cs="Times New Roman"/>
          <w:b/>
          <w:szCs w:val="28"/>
        </w:rPr>
        <w:t>environmental education</w:t>
      </w:r>
      <w:r w:rsidR="00F34A21" w:rsidRPr="00F76F44">
        <w:rPr>
          <w:rFonts w:ascii="Palatino" w:hAnsi="Palatino" w:cs="Times New Roman"/>
          <w:b/>
          <w:szCs w:val="28"/>
        </w:rPr>
        <w:t xml:space="preserve"> and awareness are</w:t>
      </w:r>
      <w:r w:rsidR="007A21C9" w:rsidRPr="00F76F44">
        <w:rPr>
          <w:rFonts w:ascii="Palatino" w:hAnsi="Palatino" w:cs="Times New Roman"/>
          <w:b/>
          <w:szCs w:val="28"/>
        </w:rPr>
        <w:t xml:space="preserve"> needed</w:t>
      </w:r>
      <w:r w:rsidR="007A21C9" w:rsidRPr="0029314D">
        <w:rPr>
          <w:rFonts w:ascii="Palatino" w:hAnsi="Palatino" w:cs="Times New Roman"/>
          <w:szCs w:val="28"/>
        </w:rPr>
        <w:t xml:space="preserve"> </w:t>
      </w:r>
      <w:r w:rsidR="00B32AF1" w:rsidRPr="0029314D">
        <w:rPr>
          <w:rFonts w:ascii="Palatino" w:hAnsi="Palatino" w:cs="Times New Roman"/>
          <w:szCs w:val="28"/>
        </w:rPr>
        <w:t xml:space="preserve">to encourage Filipinos to better care for the environment. </w:t>
      </w:r>
      <w:r w:rsidR="00964407" w:rsidRPr="0029314D">
        <w:rPr>
          <w:rFonts w:ascii="Palatino" w:hAnsi="Palatino" w:cs="Times New Roman"/>
          <w:szCs w:val="28"/>
        </w:rPr>
        <w:t xml:space="preserve">He </w:t>
      </w:r>
      <w:r w:rsidR="007A21C9" w:rsidRPr="0029314D">
        <w:rPr>
          <w:rFonts w:ascii="Palatino" w:hAnsi="Palatino" w:cs="Times New Roman"/>
          <w:szCs w:val="28"/>
        </w:rPr>
        <w:t>said</w:t>
      </w:r>
      <w:r w:rsidR="00BE7B25" w:rsidRPr="0029314D">
        <w:rPr>
          <w:rFonts w:ascii="Palatino" w:hAnsi="Palatino" w:cs="Times New Roman"/>
          <w:szCs w:val="28"/>
        </w:rPr>
        <w:t xml:space="preserve"> that once more Filipinos are educated about the effects of environmental destruction, </w:t>
      </w:r>
      <w:r w:rsidR="00D534A1" w:rsidRPr="0029314D">
        <w:rPr>
          <w:rFonts w:ascii="Palatino" w:hAnsi="Palatino" w:cs="Times New Roman"/>
          <w:szCs w:val="28"/>
        </w:rPr>
        <w:t>and then</w:t>
      </w:r>
      <w:r w:rsidR="00F34A21" w:rsidRPr="0029314D">
        <w:rPr>
          <w:rFonts w:ascii="Palatino" w:hAnsi="Palatino" w:cs="Times New Roman"/>
          <w:szCs w:val="28"/>
        </w:rPr>
        <w:t xml:space="preserve"> </w:t>
      </w:r>
      <w:r w:rsidR="00BE7B25" w:rsidRPr="0029314D">
        <w:rPr>
          <w:rFonts w:ascii="Palatino" w:hAnsi="Palatino" w:cs="Times New Roman"/>
          <w:szCs w:val="28"/>
        </w:rPr>
        <w:t xml:space="preserve">they will realize the strong need to protect it. </w:t>
      </w:r>
      <w:r w:rsidR="00964407" w:rsidRPr="0029314D">
        <w:rPr>
          <w:rFonts w:ascii="Palatino" w:hAnsi="Palatino" w:cs="Times New Roman"/>
          <w:szCs w:val="28"/>
        </w:rPr>
        <w:t>Informant O also indicated that</w:t>
      </w:r>
      <w:r w:rsidR="00F34A21" w:rsidRPr="0029314D">
        <w:rPr>
          <w:rFonts w:ascii="Palatino" w:hAnsi="Palatino" w:cs="Times New Roman"/>
          <w:szCs w:val="28"/>
        </w:rPr>
        <w:t xml:space="preserve"> greater</w:t>
      </w:r>
      <w:r w:rsidR="00964407" w:rsidRPr="0029314D">
        <w:rPr>
          <w:rFonts w:ascii="Palatino" w:hAnsi="Palatino" w:cs="Times New Roman"/>
          <w:szCs w:val="28"/>
        </w:rPr>
        <w:t xml:space="preserve"> </w:t>
      </w:r>
      <w:r w:rsidR="00F34A21" w:rsidRPr="0029314D">
        <w:rPr>
          <w:rFonts w:ascii="Palatino" w:hAnsi="Palatino" w:cs="Times New Roman"/>
          <w:szCs w:val="28"/>
        </w:rPr>
        <w:t xml:space="preserve">self-discipline is needed </w:t>
      </w:r>
      <w:r w:rsidR="00964407" w:rsidRPr="0029314D">
        <w:rPr>
          <w:rFonts w:ascii="Palatino" w:hAnsi="Palatino" w:cs="Times New Roman"/>
          <w:szCs w:val="28"/>
        </w:rPr>
        <w:t xml:space="preserve">in order for Filipinos be more intentional with environmental </w:t>
      </w:r>
      <w:r w:rsidR="00F34A21" w:rsidRPr="0029314D">
        <w:rPr>
          <w:rFonts w:ascii="Palatino" w:hAnsi="Palatino" w:cs="Times New Roman"/>
          <w:szCs w:val="28"/>
        </w:rPr>
        <w:t>stewardship</w:t>
      </w:r>
      <w:r w:rsidR="00964407" w:rsidRPr="0029314D">
        <w:rPr>
          <w:rFonts w:ascii="Palatino" w:hAnsi="Palatino" w:cs="Times New Roman"/>
          <w:szCs w:val="28"/>
        </w:rPr>
        <w:t>. He said that if more Filipinos do not have self-discipline, then the conditions of the earth will continue to degrade until there is nothing left; he believes that caring for the earth needs to begin in the home, where a love for nature should be fostered and developed, and then this can be demonstrated to others in the community.</w:t>
      </w:r>
      <w:r w:rsidR="00F34A21" w:rsidRPr="0029314D">
        <w:rPr>
          <w:rFonts w:ascii="Palatino" w:hAnsi="Palatino" w:cs="Times New Roman"/>
          <w:szCs w:val="28"/>
        </w:rPr>
        <w:t xml:space="preserve"> </w:t>
      </w:r>
      <w:r w:rsidR="004B34EB" w:rsidRPr="0029314D">
        <w:rPr>
          <w:rFonts w:ascii="Palatino" w:hAnsi="Palatino" w:cs="Times New Roman"/>
          <w:szCs w:val="28"/>
        </w:rPr>
        <w:t>Relevant and applicable environmental e</w:t>
      </w:r>
      <w:r w:rsidR="00A818C3" w:rsidRPr="0029314D">
        <w:rPr>
          <w:rFonts w:ascii="Palatino" w:hAnsi="Palatino" w:cs="Times New Roman"/>
          <w:szCs w:val="28"/>
        </w:rPr>
        <w:t>ducation and awareness can lead to more active participation</w:t>
      </w:r>
      <w:r w:rsidR="004B34EB" w:rsidRPr="0029314D">
        <w:rPr>
          <w:rFonts w:ascii="Palatino" w:hAnsi="Palatino" w:cs="Times New Roman"/>
          <w:szCs w:val="28"/>
        </w:rPr>
        <w:t xml:space="preserve"> in urban poor communities, and this will be further discussed in the analysis section of this paper. </w:t>
      </w:r>
    </w:p>
    <w:p w14:paraId="4C698379" w14:textId="77777777" w:rsidR="00D3074E" w:rsidRDefault="004B34EB" w:rsidP="001A681F">
      <w:pPr>
        <w:rPr>
          <w:rFonts w:ascii="Palatino" w:hAnsi="Palatino" w:cs="Times New Roman"/>
          <w:szCs w:val="28"/>
        </w:rPr>
      </w:pPr>
      <w:r w:rsidRPr="0029314D">
        <w:rPr>
          <w:rFonts w:ascii="Palatino" w:hAnsi="Palatino" w:cs="Times New Roman"/>
          <w:szCs w:val="28"/>
        </w:rPr>
        <w:tab/>
      </w:r>
    </w:p>
    <w:p w14:paraId="7945B6FC" w14:textId="6BE71AB2" w:rsidR="004B34EB" w:rsidRPr="0029314D" w:rsidRDefault="00D3074E" w:rsidP="001A681F">
      <w:pPr>
        <w:rPr>
          <w:rFonts w:ascii="Palatino" w:hAnsi="Palatino" w:cs="Times New Roman"/>
          <w:szCs w:val="28"/>
        </w:rPr>
      </w:pPr>
      <w:r>
        <w:rPr>
          <w:rFonts w:ascii="Palatino" w:hAnsi="Palatino" w:cs="Times New Roman"/>
          <w:szCs w:val="28"/>
        </w:rPr>
        <w:tab/>
      </w:r>
      <w:r w:rsidR="004B34EB" w:rsidRPr="0029314D">
        <w:rPr>
          <w:rFonts w:ascii="Palatino" w:hAnsi="Palatino" w:cs="Times New Roman"/>
          <w:szCs w:val="28"/>
        </w:rPr>
        <w:t>All informants affirmed the necessity for their fellow countrymen to steward the country’s resources because not only does doing so honor the Lord, but because it also</w:t>
      </w:r>
      <w:r w:rsidR="00131D94">
        <w:rPr>
          <w:rFonts w:ascii="Palatino" w:hAnsi="Palatino" w:cs="Times New Roman"/>
          <w:szCs w:val="28"/>
        </w:rPr>
        <w:t xml:space="preserve"> in turn</w:t>
      </w:r>
      <w:r w:rsidR="00A818C3" w:rsidRPr="0029314D">
        <w:rPr>
          <w:rFonts w:ascii="Palatino" w:hAnsi="Palatino" w:cs="Times New Roman"/>
          <w:szCs w:val="28"/>
        </w:rPr>
        <w:t xml:space="preserve"> benefits them</w:t>
      </w:r>
      <w:r w:rsidR="00813A92" w:rsidRPr="0029314D">
        <w:rPr>
          <w:rFonts w:ascii="Palatino" w:hAnsi="Palatino" w:cs="Times New Roman"/>
          <w:szCs w:val="28"/>
        </w:rPr>
        <w:t>. The</w:t>
      </w:r>
      <w:r w:rsidR="004B34EB" w:rsidRPr="0029314D">
        <w:rPr>
          <w:rFonts w:ascii="Palatino" w:hAnsi="Palatino" w:cs="Times New Roman"/>
          <w:szCs w:val="28"/>
        </w:rPr>
        <w:t xml:space="preserve"> idea of caring for the Earth in order to care for ourselves and our future involves broader awareness as well as forward thinking, but can be revolutionary if widely </w:t>
      </w:r>
      <w:r w:rsidR="006D7BA4">
        <w:rPr>
          <w:rFonts w:ascii="Palatino" w:hAnsi="Palatino" w:cs="Times New Roman"/>
          <w:szCs w:val="28"/>
        </w:rPr>
        <w:t xml:space="preserve">taught and discussed </w:t>
      </w:r>
      <w:r w:rsidR="004B34EB" w:rsidRPr="0029314D">
        <w:rPr>
          <w:rFonts w:ascii="Palatino" w:hAnsi="Palatino" w:cs="Times New Roman"/>
          <w:szCs w:val="28"/>
        </w:rPr>
        <w:t xml:space="preserve">in urban poor communities. </w:t>
      </w:r>
      <w:r w:rsidR="00813A92" w:rsidRPr="0029314D">
        <w:rPr>
          <w:rFonts w:ascii="Palatino" w:hAnsi="Palatino" w:cs="Times New Roman"/>
          <w:szCs w:val="28"/>
        </w:rPr>
        <w:t xml:space="preserve">It was wonderful to hear the interviewees share their thoughts on the need for collective participation in environmental stewardship, while also connecting caring for the earth with a number of significant ideas and happenings in their communities and country. </w:t>
      </w:r>
    </w:p>
    <w:p w14:paraId="275C3EDC" w14:textId="77777777" w:rsidR="00094C7E" w:rsidRDefault="00094C7E" w:rsidP="001A681F">
      <w:pPr>
        <w:rPr>
          <w:rFonts w:ascii="Palatino" w:hAnsi="Palatino" w:cs="Times New Roman"/>
          <w:szCs w:val="28"/>
        </w:rPr>
      </w:pPr>
    </w:p>
    <w:p w14:paraId="186514F8" w14:textId="77777777" w:rsidR="006C4A23" w:rsidRPr="0029314D" w:rsidRDefault="006C4A23" w:rsidP="001A681F">
      <w:pPr>
        <w:rPr>
          <w:rFonts w:ascii="Palatino" w:hAnsi="Palatino" w:cs="Times New Roman"/>
          <w:szCs w:val="28"/>
        </w:rPr>
      </w:pPr>
    </w:p>
    <w:p w14:paraId="3913E21C" w14:textId="3D192048" w:rsidR="00F57339" w:rsidRPr="0029314D" w:rsidRDefault="002B4256" w:rsidP="009831E5">
      <w:pPr>
        <w:jc w:val="center"/>
        <w:rPr>
          <w:rFonts w:ascii="Palatino" w:hAnsi="Palatino" w:cs="Times New Roman"/>
          <w:sz w:val="28"/>
          <w:szCs w:val="28"/>
        </w:rPr>
      </w:pPr>
      <w:r w:rsidRPr="0029314D">
        <w:rPr>
          <w:rFonts w:ascii="Palatino" w:hAnsi="Palatino" w:cs="Times New Roman"/>
          <w:sz w:val="28"/>
          <w:szCs w:val="28"/>
        </w:rPr>
        <w:t xml:space="preserve">IV. </w:t>
      </w:r>
      <w:r w:rsidR="00F57339" w:rsidRPr="0029314D">
        <w:rPr>
          <w:rFonts w:ascii="Palatino" w:hAnsi="Palatino" w:cs="Times New Roman"/>
          <w:sz w:val="28"/>
          <w:szCs w:val="28"/>
        </w:rPr>
        <w:t>EXPERIENCE AT SAKAHANG LILOK</w:t>
      </w:r>
    </w:p>
    <w:p w14:paraId="26AB9581" w14:textId="2986BE8B" w:rsidR="005B25A7" w:rsidRDefault="001E1306" w:rsidP="00C15EE0">
      <w:pPr>
        <w:rPr>
          <w:rFonts w:ascii="Palatino" w:hAnsi="Palatino" w:cs="Times New Roman"/>
          <w:szCs w:val="28"/>
        </w:rPr>
      </w:pPr>
      <w:r w:rsidRPr="0029314D">
        <w:rPr>
          <w:rFonts w:ascii="Palatino" w:hAnsi="Palatino" w:cs="Times New Roman"/>
          <w:noProof/>
          <w:szCs w:val="28"/>
        </w:rPr>
        <mc:AlternateContent>
          <mc:Choice Requires="wps">
            <w:drawing>
              <wp:anchor distT="0" distB="0" distL="114300" distR="114300" simplePos="0" relativeHeight="251716608" behindDoc="0" locked="0" layoutInCell="1" allowOverlap="1" wp14:anchorId="2B0E2532" wp14:editId="4CD95D50">
                <wp:simplePos x="0" y="0"/>
                <wp:positionH relativeFrom="column">
                  <wp:posOffset>40005</wp:posOffset>
                </wp:positionH>
                <wp:positionV relativeFrom="paragraph">
                  <wp:posOffset>1284605</wp:posOffset>
                </wp:positionV>
                <wp:extent cx="3657600" cy="923290"/>
                <wp:effectExtent l="0" t="0" r="25400" b="16510"/>
                <wp:wrapSquare wrapText="bothSides"/>
                <wp:docPr id="19" name="Text Box 19"/>
                <wp:cNvGraphicFramePr/>
                <a:graphic xmlns:a="http://schemas.openxmlformats.org/drawingml/2006/main">
                  <a:graphicData uri="http://schemas.microsoft.com/office/word/2010/wordprocessingShape">
                    <wps:wsp>
                      <wps:cNvSpPr txBox="1"/>
                      <wps:spPr>
                        <a:xfrm>
                          <a:off x="0" y="0"/>
                          <a:ext cx="3657600" cy="92329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1378113C" w14:textId="6A0EDBFF" w:rsidR="0009257C" w:rsidRPr="006B5E30" w:rsidRDefault="0009257C" w:rsidP="006B5E30">
                            <w:pPr>
                              <w:spacing w:line="276" w:lineRule="auto"/>
                              <w:rPr>
                                <w:rFonts w:ascii="Palatino" w:hAnsi="Palatino"/>
                                <w:b/>
                              </w:rPr>
                            </w:pPr>
                            <w:r w:rsidRPr="006B5E30">
                              <w:rPr>
                                <w:rFonts w:ascii="Palatino" w:hAnsi="Palatino"/>
                                <w:b/>
                              </w:rPr>
                              <w:t xml:space="preserve">“Sakahang Lilok seeks to help people experience creation in a new way…just like how music is heard, creation is seen with the eyes.” </w:t>
                            </w:r>
                          </w:p>
                          <w:p w14:paraId="07D0AD7D" w14:textId="67085208" w:rsidR="0009257C" w:rsidRPr="006B5E30" w:rsidRDefault="0009257C" w:rsidP="006B5E30">
                            <w:pPr>
                              <w:spacing w:line="276" w:lineRule="auto"/>
                              <w:rPr>
                                <w:rFonts w:ascii="Palatino" w:hAnsi="Palatino"/>
                                <w:b/>
                              </w:rPr>
                            </w:pPr>
                            <w:r w:rsidRPr="006B5E30">
                              <w:rPr>
                                <w:rFonts w:ascii="Palatino" w:hAnsi="Palatino"/>
                                <w:b/>
                              </w:rPr>
                              <w:tab/>
                              <w:t xml:space="preserve"> </w:t>
                            </w:r>
                            <w:r>
                              <w:rPr>
                                <w:rFonts w:ascii="Palatino" w:hAnsi="Palatino"/>
                                <w:b/>
                              </w:rPr>
                              <w:t xml:space="preserve">      </w:t>
                            </w:r>
                            <w:r w:rsidRPr="006B5E30">
                              <w:rPr>
                                <w:rFonts w:ascii="Palatino" w:hAnsi="Palatino"/>
                                <w:b/>
                              </w:rPr>
                              <w:t xml:space="preserve">   -Kuya Joshua, head coordinator at SL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8" type="#_x0000_t202" style="position:absolute;margin-left:3.15pt;margin-top:101.15pt;width:4in;height:72.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" fillcolor="white [3201]" strokecolor="#4f81bd [3204]" strokeweight="2pt">
                <v:textbox>
                  <w:txbxContent>
                    <w:p w14:paraId="1378113C" w14:textId="6A0EDBFF" w:rsidR="00734264" w:rsidRPr="006B5E30" w:rsidRDefault="00734264" w:rsidP="006B5E30">
                      <w:pPr>
                        <w:spacing w:line="276" w:lineRule="auto"/>
                        <w:rPr>
                          <w:rFonts w:ascii="Palatino" w:hAnsi="Palatino"/>
                          <w:b/>
                        </w:rPr>
                      </w:pPr>
                      <w:r w:rsidRPr="006B5E30">
                        <w:rPr>
                          <w:rFonts w:ascii="Palatino" w:hAnsi="Palatino"/>
                          <w:b/>
                        </w:rPr>
                        <w:t xml:space="preserve">“Sakahang Lilok seeks to help people experience creation in a new way…just like how music is heard, creation is seen with the eyes.” </w:t>
                      </w:r>
                    </w:p>
                    <w:p w14:paraId="07D0AD7D" w14:textId="67085208" w:rsidR="00734264" w:rsidRPr="006B5E30" w:rsidRDefault="00734264" w:rsidP="006B5E30">
                      <w:pPr>
                        <w:spacing w:line="276" w:lineRule="auto"/>
                        <w:rPr>
                          <w:rFonts w:ascii="Palatino" w:hAnsi="Palatino"/>
                          <w:b/>
                        </w:rPr>
                      </w:pPr>
                      <w:r w:rsidRPr="006B5E30">
                        <w:rPr>
                          <w:rFonts w:ascii="Palatino" w:hAnsi="Palatino"/>
                          <w:b/>
                        </w:rPr>
                        <w:tab/>
                        <w:t xml:space="preserve"> </w:t>
                      </w:r>
                      <w:r>
                        <w:rPr>
                          <w:rFonts w:ascii="Palatino" w:hAnsi="Palatino"/>
                          <w:b/>
                        </w:rPr>
                        <w:t xml:space="preserve">      </w:t>
                      </w:r>
                      <w:r w:rsidRPr="006B5E30">
                        <w:rPr>
                          <w:rFonts w:ascii="Palatino" w:hAnsi="Palatino"/>
                          <w:b/>
                        </w:rPr>
                        <w:t xml:space="preserve">   -Kuya Joshua, head coordinator at SL</w:t>
                      </w:r>
                    </w:p>
                  </w:txbxContent>
                </v:textbox>
                <w10:wrap type="square"/>
              </v:shape>
            </w:pict>
          </mc:Fallback>
        </mc:AlternateContent>
      </w:r>
      <w:r w:rsidR="00F05DBC" w:rsidRPr="0029314D">
        <w:rPr>
          <w:rFonts w:ascii="Palatino" w:hAnsi="Palatino" w:cs="Times New Roman"/>
          <w:szCs w:val="28"/>
        </w:rPr>
        <w:tab/>
        <w:t>Kuya Joshua</w:t>
      </w:r>
      <w:r w:rsidR="00464798" w:rsidRPr="0029314D">
        <w:rPr>
          <w:rFonts w:ascii="Palatino" w:hAnsi="Palatino" w:cs="Times New Roman"/>
          <w:szCs w:val="28"/>
        </w:rPr>
        <w:t>, one of the head coordinators of Sakahang Lilok,</w:t>
      </w:r>
      <w:r w:rsidR="00F05DBC" w:rsidRPr="0029314D">
        <w:rPr>
          <w:rFonts w:ascii="Palatino" w:hAnsi="Palatino" w:cs="Times New Roman"/>
          <w:szCs w:val="28"/>
        </w:rPr>
        <w:t xml:space="preserve"> says</w:t>
      </w:r>
      <w:r w:rsidR="00DE5853" w:rsidRPr="0029314D">
        <w:rPr>
          <w:rFonts w:ascii="Palatino" w:hAnsi="Palatino" w:cs="Times New Roman"/>
          <w:szCs w:val="28"/>
        </w:rPr>
        <w:t xml:space="preserve"> that the experien</w:t>
      </w:r>
      <w:r w:rsidR="00B176EF" w:rsidRPr="0029314D">
        <w:rPr>
          <w:rFonts w:ascii="Palatino" w:hAnsi="Palatino" w:cs="Times New Roman"/>
          <w:szCs w:val="28"/>
        </w:rPr>
        <w:t>ce</w:t>
      </w:r>
      <w:r w:rsidR="00464798" w:rsidRPr="0029314D">
        <w:rPr>
          <w:rFonts w:ascii="Palatino" w:hAnsi="Palatino" w:cs="Times New Roman"/>
          <w:szCs w:val="28"/>
        </w:rPr>
        <w:t>s at Sakahang Lilok are very influential</w:t>
      </w:r>
      <w:r w:rsidR="00DE5853" w:rsidRPr="0029314D">
        <w:rPr>
          <w:rFonts w:ascii="Palatino" w:hAnsi="Palatino" w:cs="Times New Roman"/>
          <w:szCs w:val="28"/>
        </w:rPr>
        <w:t xml:space="preserve"> in </w:t>
      </w:r>
      <w:r w:rsidR="00F05DBC" w:rsidRPr="0029314D">
        <w:rPr>
          <w:rFonts w:ascii="Palatino" w:hAnsi="Palatino" w:cs="Times New Roman"/>
          <w:szCs w:val="28"/>
        </w:rPr>
        <w:t>increasing awareness of the significance</w:t>
      </w:r>
      <w:r w:rsidR="00FE5FE9" w:rsidRPr="0029314D">
        <w:rPr>
          <w:rFonts w:ascii="Palatino" w:hAnsi="Palatino" w:cs="Times New Roman"/>
          <w:szCs w:val="28"/>
        </w:rPr>
        <w:t xml:space="preserve"> of creation care. He said,</w:t>
      </w:r>
      <w:r w:rsidR="00F05DBC" w:rsidRPr="0029314D">
        <w:rPr>
          <w:rFonts w:ascii="Palatino" w:hAnsi="Palatino" w:cs="Times New Roman"/>
          <w:szCs w:val="28"/>
        </w:rPr>
        <w:t xml:space="preserve"> </w:t>
      </w:r>
      <w:r w:rsidR="00DE5853" w:rsidRPr="0029314D">
        <w:rPr>
          <w:rFonts w:ascii="Palatino" w:hAnsi="Palatino" w:cs="Times New Roman"/>
          <w:szCs w:val="28"/>
        </w:rPr>
        <w:t>“Sakahang Lilok seeks to help people experience creation in a new way. Few words are needed as you can see it with your own eyes. Just like how music is heard, creation is seen with the eyes. Nature depicts the beauty and glory of God</w:t>
      </w:r>
      <w:r w:rsidR="001B2E67" w:rsidRPr="0029314D">
        <w:rPr>
          <w:rFonts w:ascii="Palatino" w:hAnsi="Palatino" w:cs="Times New Roman"/>
          <w:szCs w:val="28"/>
        </w:rPr>
        <w:t>…</w:t>
      </w:r>
      <w:r w:rsidR="00F05DBC" w:rsidRPr="0029314D">
        <w:rPr>
          <w:rFonts w:ascii="Palatino" w:hAnsi="Palatino" w:cs="Times New Roman"/>
          <w:szCs w:val="28"/>
        </w:rPr>
        <w:t>[</w:t>
      </w:r>
      <w:r w:rsidR="001B2E67" w:rsidRPr="0029314D">
        <w:rPr>
          <w:rFonts w:ascii="Palatino" w:hAnsi="Palatino" w:cs="Times New Roman"/>
          <w:szCs w:val="28"/>
        </w:rPr>
        <w:t xml:space="preserve">At </w:t>
      </w:r>
      <w:r w:rsidR="00F05DBC" w:rsidRPr="0029314D">
        <w:rPr>
          <w:rFonts w:ascii="Palatino" w:hAnsi="Palatino" w:cs="Times New Roman"/>
          <w:szCs w:val="28"/>
        </w:rPr>
        <w:t xml:space="preserve">Sakahang Lilok] </w:t>
      </w:r>
      <w:r w:rsidR="001B2E67" w:rsidRPr="0029314D">
        <w:rPr>
          <w:rFonts w:ascii="Palatino" w:hAnsi="Palatino" w:cs="Times New Roman"/>
          <w:szCs w:val="28"/>
        </w:rPr>
        <w:t>w</w:t>
      </w:r>
      <w:r w:rsidR="00F05DBC" w:rsidRPr="0029314D">
        <w:rPr>
          <w:rFonts w:ascii="Palatino" w:hAnsi="Palatino" w:cs="Times New Roman"/>
          <w:szCs w:val="28"/>
        </w:rPr>
        <w:t xml:space="preserve">e don’t teach doctrines, but have bibiliodramas </w:t>
      </w:r>
      <w:r w:rsidRPr="0029314D">
        <w:rPr>
          <w:rFonts w:ascii="Palatino" w:hAnsi="Palatino" w:cs="Times New Roman"/>
          <w:szCs w:val="28"/>
        </w:rPr>
        <w:t xml:space="preserve">(interactive bible studies) </w:t>
      </w:r>
      <w:r w:rsidR="00F05DBC" w:rsidRPr="0029314D">
        <w:rPr>
          <w:rFonts w:ascii="Palatino" w:hAnsi="Palatino" w:cs="Times New Roman"/>
          <w:szCs w:val="28"/>
        </w:rPr>
        <w:t>and experiential activities. We believe that it is up to the people to develop the theology that they believe in.</w:t>
      </w:r>
      <w:r w:rsidR="001B2E67" w:rsidRPr="0029314D">
        <w:rPr>
          <w:rFonts w:ascii="Palatino" w:hAnsi="Palatino" w:cs="Times New Roman"/>
          <w:szCs w:val="28"/>
        </w:rPr>
        <w:t>”</w:t>
      </w:r>
      <w:r w:rsidR="00F05DBC" w:rsidRPr="0029314D">
        <w:rPr>
          <w:rFonts w:ascii="Palatino" w:hAnsi="Palatino" w:cs="Times New Roman"/>
          <w:szCs w:val="28"/>
        </w:rPr>
        <w:t xml:space="preserve"> </w:t>
      </w:r>
      <w:r w:rsidRPr="0029314D">
        <w:rPr>
          <w:rFonts w:ascii="Palatino" w:hAnsi="Palatino" w:cs="Times New Roman"/>
          <w:szCs w:val="28"/>
        </w:rPr>
        <w:t xml:space="preserve">Kuya Joshua believes that once city dwellers are able to experience the beauty and splendor of being in a natural, organic environment, they will create their own theologies regarding creation care. </w:t>
      </w:r>
      <w:r w:rsidR="00FE5FE9" w:rsidRPr="0029314D">
        <w:rPr>
          <w:rFonts w:ascii="Palatino" w:hAnsi="Palatino" w:cs="Times New Roman"/>
          <w:szCs w:val="28"/>
        </w:rPr>
        <w:t xml:space="preserve">He also added, “It is important to give questions, to let people think instead of giving them answers and telling them what to believe or think. We need to realize that we aren’t disconnected or superior to the rest of God’s creation.” Sakahang Lilok’s method of teaching about creation care </w:t>
      </w:r>
      <w:r w:rsidR="00D44901" w:rsidRPr="0029314D">
        <w:rPr>
          <w:rFonts w:ascii="Palatino" w:hAnsi="Palatino" w:cs="Times New Roman"/>
          <w:szCs w:val="28"/>
        </w:rPr>
        <w:t>is experiential, as guests are not told what to believe, but are given the power to decide what they believe regarding God’s creation</w:t>
      </w:r>
      <w:r w:rsidR="00856F13">
        <w:rPr>
          <w:rFonts w:ascii="Palatino" w:hAnsi="Palatino" w:cs="Times New Roman"/>
          <w:szCs w:val="28"/>
        </w:rPr>
        <w:t xml:space="preserve"> based on their personal experience and interactions with nature while staying at the farm</w:t>
      </w:r>
      <w:r w:rsidR="00D44901" w:rsidRPr="0029314D">
        <w:rPr>
          <w:rFonts w:ascii="Palatino" w:hAnsi="Palatino" w:cs="Times New Roman"/>
          <w:szCs w:val="28"/>
        </w:rPr>
        <w:t xml:space="preserve">. </w:t>
      </w:r>
    </w:p>
    <w:p w14:paraId="1BF81102" w14:textId="18C88D9C" w:rsidR="00131D94" w:rsidRDefault="005B25A7" w:rsidP="00C15EE0">
      <w:pPr>
        <w:rPr>
          <w:rFonts w:ascii="Palatino" w:hAnsi="Palatino" w:cs="Times New Roman"/>
          <w:szCs w:val="28"/>
        </w:rPr>
      </w:pPr>
      <w:r>
        <w:rPr>
          <w:rFonts w:ascii="Palatino" w:hAnsi="Palatino" w:cs="Times New Roman"/>
          <w:szCs w:val="28"/>
        </w:rPr>
        <w:tab/>
      </w:r>
    </w:p>
    <w:p w14:paraId="7B37D12D" w14:textId="506A1CB5" w:rsidR="00C15EE0" w:rsidRPr="0029314D" w:rsidRDefault="00131D94" w:rsidP="00C15EE0">
      <w:pPr>
        <w:rPr>
          <w:rFonts w:ascii="Palatino" w:hAnsi="Palatino" w:cs="Times New Roman"/>
          <w:szCs w:val="28"/>
        </w:rPr>
      </w:pPr>
      <w:r>
        <w:rPr>
          <w:rFonts w:ascii="Palatino" w:hAnsi="Palatino" w:cs="Times New Roman"/>
          <w:szCs w:val="28"/>
        </w:rPr>
        <w:tab/>
      </w:r>
      <w:r w:rsidR="00E93B27">
        <w:rPr>
          <w:rFonts w:ascii="Palatino" w:hAnsi="Palatino" w:cs="Times New Roman"/>
          <w:szCs w:val="28"/>
        </w:rPr>
        <w:t>Dr. Nitschke</w:t>
      </w:r>
      <w:r w:rsidR="00C15EE0" w:rsidRPr="0029314D">
        <w:rPr>
          <w:rFonts w:ascii="Palatino" w:hAnsi="Palatino" w:cs="Times New Roman"/>
          <w:szCs w:val="28"/>
        </w:rPr>
        <w:t xml:space="preserve"> </w:t>
      </w:r>
      <w:r w:rsidR="00B176EF" w:rsidRPr="0029314D">
        <w:rPr>
          <w:rFonts w:ascii="Palatino" w:hAnsi="Palatino" w:cs="Times New Roman"/>
          <w:szCs w:val="28"/>
        </w:rPr>
        <w:t>shared with me</w:t>
      </w:r>
      <w:r w:rsidR="001C4C50" w:rsidRPr="0029314D">
        <w:rPr>
          <w:rFonts w:ascii="Palatino" w:hAnsi="Palatino" w:cs="Times New Roman"/>
          <w:szCs w:val="28"/>
        </w:rPr>
        <w:t xml:space="preserve"> about how there is a disconnection between the urban</w:t>
      </w:r>
      <w:r w:rsidR="006D7BA4">
        <w:rPr>
          <w:rFonts w:ascii="Palatino" w:hAnsi="Palatino" w:cs="Times New Roman"/>
          <w:szCs w:val="28"/>
        </w:rPr>
        <w:t xml:space="preserve"> poor and a natural environment:</w:t>
      </w:r>
    </w:p>
    <w:p w14:paraId="3B4FF7D3" w14:textId="77777777" w:rsidR="0009257C" w:rsidRDefault="00C15EE0" w:rsidP="00C15EE0">
      <w:pPr>
        <w:ind w:left="720"/>
        <w:rPr>
          <w:ins w:id="49" w:author="Viv Grigg" w:date="2015-08-06T22:08:00Z"/>
          <w:rFonts w:ascii="Palatino" w:hAnsi="Palatino" w:cs="Times New Roman"/>
        </w:rPr>
      </w:pPr>
      <w:r w:rsidRPr="0029314D">
        <w:rPr>
          <w:rFonts w:ascii="Palatino" w:hAnsi="Palatino" w:cs="Times New Roman"/>
          <w:sz w:val="22"/>
        </w:rPr>
        <w:t xml:space="preserve"> </w:t>
      </w:r>
      <w:r w:rsidRPr="000D660C">
        <w:rPr>
          <w:rFonts w:ascii="Palatino" w:hAnsi="Palatino" w:cs="Times New Roman"/>
        </w:rPr>
        <w:t>You will see that the habitat of the rich, the first class subdivisions, there are lots of green, gardens, and trees, while the habitat of the urban poor is completely stripped of greenery. There is almost nothing. So that means you live in a habitat where you have almost no contact, almost no visibility of the natural world. It’s not there. It’s gone. And even if a creek or little river goes through the slum, it is severely polluted. There is actually not life in it as well. Daily contact with other creatures except for humans are very limited…And of course if you are disconnected from creation, your awareness or conce</w:t>
      </w:r>
      <w:r w:rsidR="00D534A1">
        <w:rPr>
          <w:rFonts w:ascii="Palatino" w:hAnsi="Palatino" w:cs="Times New Roman"/>
        </w:rPr>
        <w:t>rn for creation cannot develop.</w:t>
      </w:r>
    </w:p>
    <w:p w14:paraId="590823A1" w14:textId="05E31AB2" w:rsidR="00C15EE0" w:rsidRPr="000D660C" w:rsidRDefault="00C15EE0" w:rsidP="00C15EE0">
      <w:pPr>
        <w:ind w:left="720"/>
        <w:rPr>
          <w:rFonts w:ascii="Palatino" w:hAnsi="Palatino" w:cs="Times New Roman"/>
        </w:rPr>
      </w:pPr>
      <w:r w:rsidRPr="000D660C">
        <w:rPr>
          <w:rFonts w:ascii="Palatino" w:hAnsi="Palatino" w:cs="Times New Roman"/>
        </w:rPr>
        <w:t xml:space="preserve"> </w:t>
      </w:r>
    </w:p>
    <w:p w14:paraId="401CCA2B" w14:textId="7483C540" w:rsidR="004407B1" w:rsidRPr="0029314D" w:rsidRDefault="00824E7F" w:rsidP="00896C8A">
      <w:pPr>
        <w:rPr>
          <w:rFonts w:ascii="Palatino" w:hAnsi="Palatino" w:cs="Times New Roman"/>
          <w:szCs w:val="28"/>
        </w:rPr>
      </w:pPr>
      <w:r w:rsidRPr="0029314D">
        <w:rPr>
          <w:rFonts w:ascii="Palatino" w:hAnsi="Palatino" w:cs="Times New Roman"/>
          <w:noProof/>
          <w:szCs w:val="28"/>
        </w:rPr>
        <mc:AlternateContent>
          <mc:Choice Requires="wps">
            <w:drawing>
              <wp:anchor distT="0" distB="0" distL="114300" distR="114300" simplePos="0" relativeHeight="251718656" behindDoc="0" locked="0" layoutInCell="1" allowOverlap="1" wp14:anchorId="04D3E702" wp14:editId="5A6929DF">
                <wp:simplePos x="0" y="0"/>
                <wp:positionH relativeFrom="column">
                  <wp:posOffset>3474720</wp:posOffset>
                </wp:positionH>
                <wp:positionV relativeFrom="paragraph">
                  <wp:posOffset>-530225</wp:posOffset>
                </wp:positionV>
                <wp:extent cx="2267585" cy="1643380"/>
                <wp:effectExtent l="0" t="0" r="18415" b="33020"/>
                <wp:wrapSquare wrapText="bothSides"/>
                <wp:docPr id="39" name="Text Box 39"/>
                <wp:cNvGraphicFramePr/>
                <a:graphic xmlns:a="http://schemas.openxmlformats.org/drawingml/2006/main">
                  <a:graphicData uri="http://schemas.microsoft.com/office/word/2010/wordprocessingShape">
                    <wps:wsp>
                      <wps:cNvSpPr txBox="1"/>
                      <wps:spPr>
                        <a:xfrm>
                          <a:off x="0" y="0"/>
                          <a:ext cx="2267585" cy="1643380"/>
                        </a:xfrm>
                        <a:prstGeom prst="rect">
                          <a:avLst/>
                        </a:prstGeom>
                        <a:ln/>
                        <a:extLst>
                          <a:ext uri="{C572A759-6A51-4108-AA02-DFA0A04FC94B}">
                            <ma14:wrappingTextBoxFlag xmlns:ma14="http://schemas.microsoft.com/office/mac/drawingml/2011/main"/>
                          </a:ext>
                        </a:extLst>
                      </wps:spPr>
                      <wps:style>
                        <a:lnRef idx="2">
                          <a:schemeClr val="accent5"/>
                        </a:lnRef>
                        <a:fillRef idx="1">
                          <a:schemeClr val="lt1"/>
                        </a:fillRef>
                        <a:effectRef idx="0">
                          <a:schemeClr val="accent5"/>
                        </a:effectRef>
                        <a:fontRef idx="minor">
                          <a:schemeClr val="dk1"/>
                        </a:fontRef>
                      </wps:style>
                      <wps:txbx>
                        <w:txbxContent>
                          <w:p w14:paraId="68E385AF" w14:textId="3D1F21CB" w:rsidR="0009257C" w:rsidRPr="009537BC" w:rsidRDefault="0009257C" w:rsidP="009537BC">
                            <w:pPr>
                              <w:spacing w:line="276" w:lineRule="auto"/>
                              <w:rPr>
                                <w:rFonts w:ascii="Palatino" w:hAnsi="Palatino"/>
                                <w:b/>
                              </w:rPr>
                            </w:pPr>
                            <w:r w:rsidRPr="009537BC">
                              <w:rPr>
                                <w:rFonts w:ascii="Palatino" w:hAnsi="Palatino"/>
                                <w:b/>
                              </w:rPr>
                              <w:t>“[When] you live in a habitat where you have almost no contact, almost no visibility of the natural world... you are disconnected from creation, your awareness or concern for creation cannot develop.”</w:t>
                            </w:r>
                          </w:p>
                          <w:p w14:paraId="5A667C15" w14:textId="3B0315C3" w:rsidR="0009257C" w:rsidRPr="009537BC" w:rsidRDefault="0009257C" w:rsidP="009537BC">
                            <w:pPr>
                              <w:spacing w:line="276" w:lineRule="auto"/>
                              <w:rPr>
                                <w:rFonts w:ascii="Palatino" w:hAnsi="Palatino"/>
                                <w:b/>
                              </w:rPr>
                            </w:pPr>
                            <w:r w:rsidRPr="009537BC">
                              <w:rPr>
                                <w:rFonts w:ascii="Palatino" w:hAnsi="Palatino"/>
                                <w:b/>
                              </w:rPr>
                              <w:t xml:space="preserve">          -Dr. Peter Nitschke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39" type="#_x0000_t202" style="position:absolute;margin-left:273.6pt;margin-top:-41.7pt;width:178.55pt;height:129.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" fillcolor="white [3201]" strokecolor="#4bacc6 [3208]" strokeweight="2pt">
                <v:textbox>
                  <w:txbxContent>
                    <w:p w14:paraId="68E385AF" w14:textId="3D1F21CB" w:rsidR="00734264" w:rsidRPr="009537BC" w:rsidRDefault="00734264" w:rsidP="009537BC">
                      <w:pPr>
                        <w:spacing w:line="276" w:lineRule="auto"/>
                        <w:rPr>
                          <w:rFonts w:ascii="Palatino" w:hAnsi="Palatino"/>
                          <w:b/>
                        </w:rPr>
                      </w:pPr>
                      <w:r w:rsidRPr="009537BC">
                        <w:rPr>
                          <w:rFonts w:ascii="Palatino" w:hAnsi="Palatino"/>
                          <w:b/>
                        </w:rPr>
                        <w:t>“[When] you live in a habitat where you have almost no contact, almost no visibility of the natural world... you are disconnected from creation, your awareness or concern for creation cannot develop.”</w:t>
                      </w:r>
                    </w:p>
                    <w:p w14:paraId="5A667C15" w14:textId="3B0315C3" w:rsidR="00734264" w:rsidRPr="009537BC" w:rsidRDefault="00734264" w:rsidP="009537BC">
                      <w:pPr>
                        <w:spacing w:line="276" w:lineRule="auto"/>
                        <w:rPr>
                          <w:rFonts w:ascii="Palatino" w:hAnsi="Palatino"/>
                          <w:b/>
                        </w:rPr>
                      </w:pPr>
                      <w:r w:rsidRPr="009537BC">
                        <w:rPr>
                          <w:rFonts w:ascii="Palatino" w:hAnsi="Palatino"/>
                          <w:b/>
                        </w:rPr>
                        <w:t xml:space="preserve">          -Dr. Peter Nitschke</w:t>
                      </w:r>
                    </w:p>
                  </w:txbxContent>
                </v:textbox>
                <w10:wrap type="square"/>
              </v:shape>
            </w:pict>
          </mc:Fallback>
        </mc:AlternateContent>
      </w:r>
      <w:ins w:id="50" w:author="Viv Grigg" w:date="2015-08-06T22:08:00Z">
        <w:r w:rsidR="0009257C">
          <w:rPr>
            <w:rFonts w:ascii="Palatino" w:hAnsi="Palatino" w:cs="Times New Roman"/>
            <w:szCs w:val="28"/>
          </w:rPr>
          <w:tab/>
        </w:r>
      </w:ins>
      <w:r w:rsidR="00896C8A" w:rsidRPr="0029314D">
        <w:rPr>
          <w:rFonts w:ascii="Palatino" w:hAnsi="Palatino" w:cs="Times New Roman"/>
          <w:szCs w:val="28"/>
        </w:rPr>
        <w:t xml:space="preserve">Dr. Nitschke’s comments about the minimal interaction between urban poor individuals and a non-manmade environment support Kuya Joshua’s </w:t>
      </w:r>
      <w:r w:rsidR="00896C8A" w:rsidRPr="007C7BA8">
        <w:rPr>
          <w:rFonts w:ascii="Palatino" w:hAnsi="Palatino" w:cs="Times New Roman"/>
          <w:b/>
          <w:szCs w:val="28"/>
        </w:rPr>
        <w:t>emphasis on experiential learning</w:t>
      </w:r>
      <w:r w:rsidR="00896C8A" w:rsidRPr="0029314D">
        <w:rPr>
          <w:rFonts w:ascii="Palatino" w:hAnsi="Palatino" w:cs="Times New Roman"/>
          <w:szCs w:val="28"/>
        </w:rPr>
        <w:t xml:space="preserve">. </w:t>
      </w:r>
      <w:r w:rsidR="009963FB">
        <w:rPr>
          <w:rFonts w:ascii="Palatino" w:hAnsi="Palatino" w:cs="Times New Roman"/>
          <w:szCs w:val="28"/>
        </w:rPr>
        <w:t xml:space="preserve">In Metro Manila, urban poor communities tend to be concrete jungles as numerous homes are squeezed into a small area of space; the high population density and living conditions make it difficult to grow plants and develop gardens which can foster a sense of appreciation for nature. </w:t>
      </w:r>
    </w:p>
    <w:p w14:paraId="6A6562E6" w14:textId="77777777" w:rsidR="009537BC" w:rsidRDefault="00BC6CC7" w:rsidP="00BC6CC7">
      <w:pPr>
        <w:rPr>
          <w:rFonts w:ascii="Palatino" w:hAnsi="Palatino" w:cs="Times New Roman"/>
        </w:rPr>
      </w:pPr>
      <w:r w:rsidRPr="0029314D">
        <w:rPr>
          <w:rFonts w:ascii="Palatino" w:hAnsi="Palatino" w:cs="Times New Roman"/>
        </w:rPr>
        <w:tab/>
      </w:r>
    </w:p>
    <w:p w14:paraId="39461BF2" w14:textId="06FABD2E" w:rsidR="00896C8A" w:rsidRPr="0029314D" w:rsidRDefault="009537BC" w:rsidP="00BC6CC7">
      <w:pPr>
        <w:rPr>
          <w:rFonts w:ascii="Palatino" w:hAnsi="Palatino" w:cs="Times New Roman"/>
        </w:rPr>
      </w:pPr>
      <w:r>
        <w:rPr>
          <w:rFonts w:ascii="Palatino" w:hAnsi="Palatino" w:cs="Times New Roman"/>
        </w:rPr>
        <w:tab/>
      </w:r>
      <w:r w:rsidR="00B831C8" w:rsidRPr="0029314D">
        <w:rPr>
          <w:rFonts w:ascii="Palatino" w:hAnsi="Palatino" w:cs="Times New Roman"/>
        </w:rPr>
        <w:t xml:space="preserve">One of the most commonly </w:t>
      </w:r>
      <w:r w:rsidR="000C0B5F" w:rsidRPr="0029314D">
        <w:rPr>
          <w:rFonts w:ascii="Palatino" w:hAnsi="Palatino" w:cs="Times New Roman"/>
        </w:rPr>
        <w:t>shared about</w:t>
      </w:r>
      <w:r w:rsidR="00B831C8" w:rsidRPr="0029314D">
        <w:rPr>
          <w:rFonts w:ascii="Palatino" w:hAnsi="Palatino" w:cs="Times New Roman"/>
        </w:rPr>
        <w:t xml:space="preserve"> </w:t>
      </w:r>
      <w:r w:rsidR="000C0B5F" w:rsidRPr="0029314D">
        <w:rPr>
          <w:rFonts w:ascii="Palatino" w:hAnsi="Palatino" w:cs="Times New Roman"/>
        </w:rPr>
        <w:t>experiences from</w:t>
      </w:r>
      <w:r w:rsidR="00B831C8" w:rsidRPr="0029314D">
        <w:rPr>
          <w:rFonts w:ascii="Palatino" w:hAnsi="Palatino" w:cs="Times New Roman"/>
        </w:rPr>
        <w:t xml:space="preserve"> t</w:t>
      </w:r>
      <w:r w:rsidR="001B4ACD" w:rsidRPr="0029314D">
        <w:rPr>
          <w:rFonts w:ascii="Palatino" w:hAnsi="Palatino" w:cs="Times New Roman"/>
        </w:rPr>
        <w:t>he farm</w:t>
      </w:r>
      <w:r w:rsidR="001F449D" w:rsidRPr="0029314D">
        <w:rPr>
          <w:rFonts w:ascii="Palatino" w:hAnsi="Palatino" w:cs="Times New Roman"/>
        </w:rPr>
        <w:t xml:space="preserve"> in the interviews</w:t>
      </w:r>
      <w:r w:rsidR="001B4ACD" w:rsidRPr="0029314D">
        <w:rPr>
          <w:rFonts w:ascii="Palatino" w:hAnsi="Palatino" w:cs="Times New Roman"/>
        </w:rPr>
        <w:t xml:space="preserve"> is the unique toilet situation there. Sakahang Lilok emphasizes that there is a</w:t>
      </w:r>
      <w:r w:rsidR="002D6E92" w:rsidRPr="0029314D">
        <w:rPr>
          <w:rFonts w:ascii="Palatino" w:hAnsi="Palatino" w:cs="Times New Roman"/>
        </w:rPr>
        <w:t xml:space="preserve"> zero-waste policy at their site</w:t>
      </w:r>
      <w:r w:rsidR="001B4ACD" w:rsidRPr="0029314D">
        <w:rPr>
          <w:rFonts w:ascii="Palatino" w:hAnsi="Palatino" w:cs="Times New Roman"/>
        </w:rPr>
        <w:t xml:space="preserve"> and this even applies to the toilets. </w:t>
      </w:r>
      <w:r w:rsidR="00B831C8" w:rsidRPr="0029314D">
        <w:rPr>
          <w:rFonts w:ascii="Palatino" w:hAnsi="Palatino" w:cs="Times New Roman"/>
        </w:rPr>
        <w:t>At Sakahang Lilok, the toilet is referred to a</w:t>
      </w:r>
      <w:r w:rsidR="001C2C08" w:rsidRPr="0029314D">
        <w:rPr>
          <w:rFonts w:ascii="Palatino" w:hAnsi="Palatino" w:cs="Times New Roman"/>
        </w:rPr>
        <w:t xml:space="preserve">s a composting toilet, or “CT”, instead of the typically </w:t>
      </w:r>
      <w:r w:rsidR="0055535F" w:rsidRPr="0029314D">
        <w:rPr>
          <w:rFonts w:ascii="Palatino" w:hAnsi="Palatino" w:cs="Times New Roman"/>
        </w:rPr>
        <w:t>referenced, c</w:t>
      </w:r>
      <w:r w:rsidR="00A27A4B" w:rsidRPr="0029314D">
        <w:rPr>
          <w:rFonts w:ascii="Palatino" w:hAnsi="Palatino" w:cs="Times New Roman"/>
        </w:rPr>
        <w:t>omfort r</w:t>
      </w:r>
      <w:r w:rsidR="001C2C08" w:rsidRPr="0029314D">
        <w:rPr>
          <w:rFonts w:ascii="Palatino" w:hAnsi="Palatino" w:cs="Times New Roman"/>
        </w:rPr>
        <w:t xml:space="preserve">oom (CR). </w:t>
      </w:r>
      <w:r w:rsidR="00957FD4" w:rsidRPr="0029314D">
        <w:rPr>
          <w:rFonts w:ascii="Palatino" w:hAnsi="Palatino" w:cs="Times New Roman"/>
        </w:rPr>
        <w:t xml:space="preserve">Using the toilet in the Philippines, especially in urban poor communities, traditionally involves water to cleanse oneself after </w:t>
      </w:r>
      <w:r w:rsidR="00A14D55" w:rsidRPr="0029314D">
        <w:rPr>
          <w:rFonts w:ascii="Palatino" w:hAnsi="Palatino" w:cs="Times New Roman"/>
        </w:rPr>
        <w:t>using the toilet</w:t>
      </w:r>
      <w:r w:rsidR="00957FD4" w:rsidRPr="0029314D">
        <w:rPr>
          <w:rFonts w:ascii="Palatino" w:hAnsi="Palatino" w:cs="Times New Roman"/>
        </w:rPr>
        <w:t>, bu</w:t>
      </w:r>
      <w:r w:rsidR="000F5FC6" w:rsidRPr="0029314D">
        <w:rPr>
          <w:rFonts w:ascii="Palatino" w:hAnsi="Palatino" w:cs="Times New Roman"/>
        </w:rPr>
        <w:t xml:space="preserve">t the CT </w:t>
      </w:r>
      <w:r w:rsidR="00A14D55" w:rsidRPr="0029314D">
        <w:rPr>
          <w:rFonts w:ascii="Palatino" w:hAnsi="Palatino" w:cs="Times New Roman"/>
        </w:rPr>
        <w:t xml:space="preserve">at Sakahang Lilok </w:t>
      </w:r>
      <w:r w:rsidR="000F5FC6" w:rsidRPr="0029314D">
        <w:rPr>
          <w:rFonts w:ascii="Palatino" w:hAnsi="Palatino" w:cs="Times New Roman"/>
        </w:rPr>
        <w:t>only involves</w:t>
      </w:r>
      <w:r w:rsidR="00A14D55" w:rsidRPr="0029314D">
        <w:rPr>
          <w:rFonts w:ascii="Palatino" w:hAnsi="Palatino" w:cs="Times New Roman"/>
        </w:rPr>
        <w:t xml:space="preserve"> the use of</w:t>
      </w:r>
      <w:r w:rsidR="000F5FC6" w:rsidRPr="0029314D">
        <w:rPr>
          <w:rFonts w:ascii="Palatino" w:hAnsi="Palatino" w:cs="Times New Roman"/>
        </w:rPr>
        <w:t xml:space="preserve"> tissue. I</w:t>
      </w:r>
      <w:r w:rsidR="001C2C08" w:rsidRPr="0029314D">
        <w:rPr>
          <w:rFonts w:ascii="Palatino" w:hAnsi="Palatino" w:cs="Times New Roman"/>
        </w:rPr>
        <w:t>nformant</w:t>
      </w:r>
      <w:r w:rsidR="000F5FC6" w:rsidRPr="0029314D">
        <w:rPr>
          <w:rFonts w:ascii="Palatino" w:hAnsi="Palatino" w:cs="Times New Roman"/>
        </w:rPr>
        <w:t xml:space="preserve"> H</w:t>
      </w:r>
      <w:r w:rsidR="001C2C08" w:rsidRPr="0029314D">
        <w:rPr>
          <w:rFonts w:ascii="Palatino" w:hAnsi="Palatino" w:cs="Times New Roman"/>
        </w:rPr>
        <w:t xml:space="preserve"> shared about her experience,</w:t>
      </w:r>
      <w:r w:rsidR="00A55527" w:rsidRPr="0029314D">
        <w:rPr>
          <w:rFonts w:ascii="Palatino" w:hAnsi="Palatino" w:cs="Times New Roman"/>
        </w:rPr>
        <w:t xml:space="preserve"> </w:t>
      </w:r>
    </w:p>
    <w:p w14:paraId="25327AD2" w14:textId="2E3AB96E" w:rsidR="00896C8A" w:rsidRPr="000D660C" w:rsidRDefault="001C2C08" w:rsidP="00896C8A">
      <w:pPr>
        <w:ind w:left="720"/>
        <w:rPr>
          <w:rFonts w:ascii="Palatino" w:hAnsi="Palatino" w:cs="Times New Roman"/>
        </w:rPr>
      </w:pPr>
      <w:r w:rsidRPr="000D660C">
        <w:rPr>
          <w:rFonts w:ascii="Palatino" w:hAnsi="Palatino" w:cs="Times New Roman"/>
        </w:rPr>
        <w:t>It was my first time to see a toilet like that. At first, it was uncomfortable to use it because we don’t usually have</w:t>
      </w:r>
      <w:r w:rsidR="003362AD" w:rsidRPr="000D660C">
        <w:rPr>
          <w:rFonts w:ascii="Palatino" w:hAnsi="Palatino" w:cs="Times New Roman"/>
        </w:rPr>
        <w:t xml:space="preserve"> [a toilet] like that in the city. I also had a realization when they explained to us that th</w:t>
      </w:r>
      <w:r w:rsidR="000E050A" w:rsidRPr="000D660C">
        <w:rPr>
          <w:rFonts w:ascii="Palatino" w:hAnsi="Palatino" w:cs="Times New Roman"/>
        </w:rPr>
        <w:t>e waste I thought I’m making is useless and can’t be used. But</w:t>
      </w:r>
      <w:r w:rsidRPr="000D660C">
        <w:rPr>
          <w:rFonts w:ascii="Palatino" w:hAnsi="Palatino" w:cs="Times New Roman"/>
        </w:rPr>
        <w:t xml:space="preserve"> </w:t>
      </w:r>
      <w:r w:rsidR="00A55527" w:rsidRPr="000D660C">
        <w:rPr>
          <w:rFonts w:ascii="Palatino" w:hAnsi="Palatino" w:cs="Times New Roman"/>
        </w:rPr>
        <w:t>I saw that they are using [our human waste] there as fertilizer and then I conditioned myself to see that my was</w:t>
      </w:r>
      <w:r w:rsidR="000E050A" w:rsidRPr="000D660C">
        <w:rPr>
          <w:rFonts w:ascii="Palatino" w:hAnsi="Palatino" w:cs="Times New Roman"/>
        </w:rPr>
        <w:t>te was indeed my “</w:t>
      </w:r>
      <w:r w:rsidR="00A55527" w:rsidRPr="000D660C">
        <w:rPr>
          <w:rFonts w:ascii="Palatino" w:hAnsi="Palatino" w:cs="Times New Roman"/>
        </w:rPr>
        <w:t>contribution</w:t>
      </w:r>
      <w:r w:rsidR="000E050A" w:rsidRPr="000D660C">
        <w:rPr>
          <w:rFonts w:ascii="Palatino" w:hAnsi="Palatino" w:cs="Times New Roman"/>
        </w:rPr>
        <w:t>”</w:t>
      </w:r>
      <w:r w:rsidR="00A55527" w:rsidRPr="000D660C">
        <w:rPr>
          <w:rFonts w:ascii="Palatino" w:hAnsi="Palatino" w:cs="Times New Roman"/>
        </w:rPr>
        <w:t xml:space="preserve"> or as they called it there</w:t>
      </w:r>
      <w:r w:rsidR="0034099F" w:rsidRPr="000D660C">
        <w:rPr>
          <w:rFonts w:ascii="Palatino" w:hAnsi="Palatino" w:cs="Times New Roman"/>
        </w:rPr>
        <w:t>,</w:t>
      </w:r>
      <w:r w:rsidR="00A55527" w:rsidRPr="000D660C">
        <w:rPr>
          <w:rFonts w:ascii="Palatino" w:hAnsi="Palatino" w:cs="Times New Roman"/>
        </w:rPr>
        <w:t xml:space="preserve"> </w:t>
      </w:r>
      <w:r w:rsidR="00A55527" w:rsidRPr="000D660C">
        <w:rPr>
          <w:rFonts w:ascii="Palatino" w:hAnsi="Palatino" w:cs="Times New Roman"/>
          <w:i/>
        </w:rPr>
        <w:t>ambag</w:t>
      </w:r>
      <w:r w:rsidR="0034099F" w:rsidRPr="000D660C">
        <w:rPr>
          <w:rFonts w:ascii="Palatino" w:hAnsi="Palatino" w:cs="Times New Roman"/>
        </w:rPr>
        <w:t xml:space="preserve"> (c</w:t>
      </w:r>
      <w:r w:rsidR="00A55527" w:rsidRPr="000D660C">
        <w:rPr>
          <w:rFonts w:ascii="Palatino" w:hAnsi="Palatino" w:cs="Times New Roman"/>
        </w:rPr>
        <w:t>ontribution in Tagalog).</w:t>
      </w:r>
    </w:p>
    <w:p w14:paraId="7E3316FE" w14:textId="77777777" w:rsidR="0009257C" w:rsidRDefault="0009257C" w:rsidP="00896C8A">
      <w:pPr>
        <w:rPr>
          <w:ins w:id="51" w:author="Viv Grigg" w:date="2015-08-06T22:09:00Z"/>
          <w:rFonts w:ascii="Palatino" w:hAnsi="Palatino" w:cs="Times New Roman"/>
        </w:rPr>
      </w:pPr>
    </w:p>
    <w:p w14:paraId="3134A4FB" w14:textId="6360D38D" w:rsidR="008923BA" w:rsidRDefault="00957FD4" w:rsidP="0009257C">
      <w:pPr>
        <w:ind w:firstLine="720"/>
        <w:rPr>
          <w:rFonts w:ascii="Palatino" w:hAnsi="Palatino" w:cs="Times New Roman"/>
        </w:rPr>
        <w:pPrChange w:id="52" w:author="Viv Grigg" w:date="2015-08-06T22:09:00Z">
          <w:pPr/>
        </w:pPrChange>
      </w:pPr>
      <w:r w:rsidRPr="0029314D">
        <w:rPr>
          <w:rFonts w:ascii="Palatino" w:hAnsi="Palatino" w:cs="Times New Roman"/>
        </w:rPr>
        <w:t xml:space="preserve">She shared that </w:t>
      </w:r>
      <w:r w:rsidR="00561D86" w:rsidRPr="0029314D">
        <w:rPr>
          <w:rFonts w:ascii="Palatino" w:hAnsi="Palatino" w:cs="Times New Roman"/>
        </w:rPr>
        <w:t xml:space="preserve">most of her companions during the trip could not comfortably adjust to the different style of toilet, but that it was important to change the way you think so that one’s personal impact on the earth would be minimized. </w:t>
      </w:r>
      <w:r w:rsidR="00854DB6">
        <w:rPr>
          <w:rFonts w:ascii="Palatino" w:hAnsi="Palatino" w:cs="Times New Roman"/>
        </w:rPr>
        <w:t xml:space="preserve">She learned </w:t>
      </w:r>
      <w:r w:rsidR="00854DB6" w:rsidRPr="00854DB6">
        <w:rPr>
          <w:rFonts w:ascii="Palatino" w:hAnsi="Palatino" w:cs="Times New Roman"/>
          <w:b/>
        </w:rPr>
        <w:t>that instead of just utilizing the environment as a resource, she too could contribute back</w:t>
      </w:r>
      <w:r w:rsidR="00854DB6">
        <w:rPr>
          <w:rFonts w:ascii="Palatino" w:hAnsi="Palatino" w:cs="Times New Roman"/>
        </w:rPr>
        <w:t xml:space="preserve">. </w:t>
      </w:r>
      <w:r w:rsidR="00863713">
        <w:rPr>
          <w:rFonts w:ascii="Palatino" w:hAnsi="Palatino" w:cs="Times New Roman"/>
        </w:rPr>
        <w:t xml:space="preserve">Informant L added the details that during his experience at Sakahang Lilok, he learned that “human waste is the number one source of element that can be used as a fertilizer. After 6 months, human waste does not smell anymore.” </w:t>
      </w:r>
      <w:r w:rsidR="00854DB6">
        <w:rPr>
          <w:rFonts w:ascii="Palatino" w:hAnsi="Palatino" w:cs="Times New Roman"/>
        </w:rPr>
        <w:t>Related to the interview responses about the Composting Toilet at the Lilok farm, Informant B also shared that he could tell that the people at the farm loved nature, even in the act of bathing; the farm conserves rainwater by</w:t>
      </w:r>
      <w:del w:id="53" w:author="Viv Grigg" w:date="2015-08-06T22:09:00Z">
        <w:r w:rsidR="00854DB6" w:rsidDel="0009257C">
          <w:rPr>
            <w:rFonts w:ascii="Palatino" w:hAnsi="Palatino" w:cs="Times New Roman"/>
          </w:rPr>
          <w:delText xml:space="preserve"> that</w:delText>
        </w:r>
      </w:del>
      <w:r w:rsidR="00854DB6">
        <w:rPr>
          <w:rFonts w:ascii="Palatino" w:hAnsi="Palatino" w:cs="Times New Roman"/>
        </w:rPr>
        <w:t xml:space="preserve"> collecting and storing rainwater for use at the showers and sinks. </w:t>
      </w:r>
    </w:p>
    <w:p w14:paraId="5170A526" w14:textId="77777777" w:rsidR="008923BA" w:rsidRDefault="008923BA" w:rsidP="00896C8A">
      <w:pPr>
        <w:rPr>
          <w:rFonts w:ascii="Palatino" w:hAnsi="Palatino" w:cs="Times New Roman"/>
        </w:rPr>
      </w:pPr>
    </w:p>
    <w:p w14:paraId="7BD11041" w14:textId="0FFD8E25" w:rsidR="008923BA" w:rsidRDefault="008923BA" w:rsidP="00896C8A">
      <w:pPr>
        <w:rPr>
          <w:rFonts w:ascii="Palatino" w:hAnsi="Palatino" w:cs="Times New Roman"/>
        </w:rPr>
      </w:pPr>
      <w:r>
        <w:rPr>
          <w:rFonts w:ascii="Palatino" w:hAnsi="Palatino" w:cs="Times New Roman"/>
        </w:rPr>
        <w:tab/>
      </w:r>
      <w:r w:rsidRPr="008923BA">
        <w:rPr>
          <w:rFonts w:ascii="Palatino" w:hAnsi="Palatino" w:cs="Times New Roman"/>
          <w:b/>
        </w:rPr>
        <w:t>Returning back to the basics of simple living</w:t>
      </w:r>
      <w:r w:rsidR="00267ED5">
        <w:rPr>
          <w:rFonts w:ascii="Palatino" w:hAnsi="Palatino" w:cs="Times New Roman"/>
        </w:rPr>
        <w:t xml:space="preserve"> was a new, but positive e</w:t>
      </w:r>
      <w:r>
        <w:rPr>
          <w:rFonts w:ascii="Palatino" w:hAnsi="Palatino" w:cs="Times New Roman"/>
        </w:rPr>
        <w:t xml:space="preserve">xperience for many of the informants when they visited. </w:t>
      </w:r>
      <w:r w:rsidR="00863713">
        <w:rPr>
          <w:rFonts w:ascii="Palatino" w:hAnsi="Palatino" w:cs="Times New Roman"/>
        </w:rPr>
        <w:t>A few informants shared that their experience at Sakahang Lilok was very</w:t>
      </w:r>
      <w:r w:rsidR="00863713" w:rsidRPr="0029314D">
        <w:rPr>
          <w:rFonts w:ascii="Palatino" w:hAnsi="Palatino" w:cs="Times New Roman"/>
        </w:rPr>
        <w:t xml:space="preserve"> unique</w:t>
      </w:r>
      <w:r w:rsidR="00863713">
        <w:rPr>
          <w:rFonts w:ascii="Palatino" w:hAnsi="Palatino" w:cs="Times New Roman"/>
        </w:rPr>
        <w:t xml:space="preserve"> as they ate many simple foods that </w:t>
      </w:r>
      <w:r w:rsidR="00267ED5">
        <w:rPr>
          <w:rFonts w:ascii="Palatino" w:hAnsi="Palatino" w:cs="Times New Roman"/>
        </w:rPr>
        <w:t>did not typically eat</w:t>
      </w:r>
      <w:r w:rsidR="00863713">
        <w:rPr>
          <w:rFonts w:ascii="Palatino" w:hAnsi="Palatino" w:cs="Times New Roman"/>
        </w:rPr>
        <w:t xml:space="preserve"> in Manila</w:t>
      </w:r>
      <w:r w:rsidR="00267ED5">
        <w:rPr>
          <w:rFonts w:ascii="Palatino" w:hAnsi="Palatino" w:cs="Times New Roman"/>
        </w:rPr>
        <w:t>, such as meals with no meats and lots of vegetables</w:t>
      </w:r>
      <w:r w:rsidR="00863713">
        <w:rPr>
          <w:rFonts w:ascii="Palatino" w:hAnsi="Palatino" w:cs="Times New Roman"/>
        </w:rPr>
        <w:t xml:space="preserve">. They pointed out that the prepared foods for the meals did not have Magic Sarap (a commonly used MSG-based seasoning). </w:t>
      </w:r>
      <w:r>
        <w:rPr>
          <w:rFonts w:ascii="Palatino" w:hAnsi="Palatino" w:cs="Times New Roman"/>
        </w:rPr>
        <w:t xml:space="preserve">Informant O said that during his time at Sakahang Lilok, </w:t>
      </w:r>
    </w:p>
    <w:p w14:paraId="36663450" w14:textId="2F68A415" w:rsidR="00863713" w:rsidRPr="004760E7" w:rsidRDefault="008923BA" w:rsidP="008923BA">
      <w:pPr>
        <w:ind w:left="720"/>
        <w:rPr>
          <w:rFonts w:ascii="Palatino" w:hAnsi="Palatino" w:cs="Times New Roman"/>
        </w:rPr>
      </w:pPr>
      <w:r w:rsidRPr="004760E7">
        <w:rPr>
          <w:rFonts w:ascii="Palatino" w:hAnsi="Palatino" w:cs="Times New Roman"/>
        </w:rPr>
        <w:t>You can feel that you are a part of nature. Life there is simple, there is no electricity, you have to conserve water, which one should really be mindful of…whenever I’m there, I feel the love for nature even more. It’s like you are really contributing to it and it’s like your life is connected to nature</w:t>
      </w:r>
      <w:r w:rsidR="009D6F48" w:rsidRPr="004760E7">
        <w:rPr>
          <w:rFonts w:ascii="Palatino" w:hAnsi="Palatino" w:cs="Times New Roman"/>
        </w:rPr>
        <w:t>. Whenever I’m there, I realize</w:t>
      </w:r>
      <w:r w:rsidRPr="004760E7">
        <w:rPr>
          <w:rFonts w:ascii="Palatino" w:hAnsi="Palatino" w:cs="Times New Roman"/>
        </w:rPr>
        <w:t xml:space="preserve"> that we are nothing without nature and we need</w:t>
      </w:r>
      <w:r w:rsidR="004760E7" w:rsidRPr="004760E7">
        <w:rPr>
          <w:rFonts w:ascii="Palatino" w:hAnsi="Palatino" w:cs="Times New Roman"/>
        </w:rPr>
        <w:t xml:space="preserve"> nature more than it needs us.</w:t>
      </w:r>
    </w:p>
    <w:p w14:paraId="0905FA19" w14:textId="77777777" w:rsidR="0009257C" w:rsidRDefault="0009257C" w:rsidP="008923BA">
      <w:pPr>
        <w:rPr>
          <w:ins w:id="54" w:author="Viv Grigg" w:date="2015-08-06T22:09:00Z"/>
          <w:rFonts w:ascii="Palatino" w:hAnsi="Palatino" w:cs="Times New Roman"/>
        </w:rPr>
      </w:pPr>
    </w:p>
    <w:p w14:paraId="0E7EB7B4" w14:textId="5C6B7A71" w:rsidR="009D6F48" w:rsidRPr="00E9069D" w:rsidRDefault="00D1715A" w:rsidP="0009257C">
      <w:pPr>
        <w:ind w:firstLine="720"/>
        <w:rPr>
          <w:rFonts w:ascii="Palatino" w:hAnsi="Palatino" w:cs="Times New Roman"/>
        </w:rPr>
        <w:pPrChange w:id="55" w:author="Viv Grigg" w:date="2015-08-06T22:09:00Z">
          <w:pPr/>
        </w:pPrChange>
      </w:pPr>
      <w:r w:rsidRPr="004760E7">
        <w:rPr>
          <w:rFonts w:ascii="Palatino" w:hAnsi="Palatino" w:cs="Times New Roman"/>
          <w:noProof/>
        </w:rPr>
        <mc:AlternateContent>
          <mc:Choice Requires="wps">
            <w:drawing>
              <wp:anchor distT="0" distB="0" distL="114300" distR="114300" simplePos="0" relativeHeight="251721728" behindDoc="0" locked="0" layoutInCell="1" allowOverlap="1" wp14:anchorId="4B4C8038" wp14:editId="21FE319E">
                <wp:simplePos x="0" y="0"/>
                <wp:positionH relativeFrom="column">
                  <wp:posOffset>29845</wp:posOffset>
                </wp:positionH>
                <wp:positionV relativeFrom="paragraph">
                  <wp:posOffset>440055</wp:posOffset>
                </wp:positionV>
                <wp:extent cx="1799590" cy="1287780"/>
                <wp:effectExtent l="0" t="0" r="29210" b="33020"/>
                <wp:wrapSquare wrapText="bothSides"/>
                <wp:docPr id="53" name="Text Box 53"/>
                <wp:cNvGraphicFramePr/>
                <a:graphic xmlns:a="http://schemas.openxmlformats.org/drawingml/2006/main">
                  <a:graphicData uri="http://schemas.microsoft.com/office/word/2010/wordprocessingShape">
                    <wps:wsp>
                      <wps:cNvSpPr txBox="1"/>
                      <wps:spPr>
                        <a:xfrm>
                          <a:off x="0" y="0"/>
                          <a:ext cx="1799590" cy="128778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914C5F7" w14:textId="1F51CDCA" w:rsidR="0009257C" w:rsidRPr="0038720D" w:rsidRDefault="0009257C">
                            <w:pPr>
                              <w:rPr>
                                <w:rFonts w:ascii="Palatino" w:hAnsi="Palatino"/>
                                <w:b/>
                              </w:rPr>
                            </w:pPr>
                            <w:r w:rsidRPr="0038720D">
                              <w:rPr>
                                <w:rFonts w:ascii="Palatino" w:hAnsi="Palatino"/>
                                <w:b/>
                              </w:rPr>
                              <w:t>“Whenever I’m there, I realize that we are nothing without nature and we need nature more than it needs us.”</w:t>
                            </w:r>
                          </w:p>
                          <w:p w14:paraId="3BCED72E" w14:textId="5C204FFD" w:rsidR="0009257C" w:rsidRPr="0038720D" w:rsidRDefault="0009257C">
                            <w:pPr>
                              <w:rPr>
                                <w:rFonts w:ascii="Palatino" w:hAnsi="Palatino"/>
                                <w:b/>
                              </w:rPr>
                            </w:pPr>
                            <w:r w:rsidRPr="0038720D">
                              <w:rPr>
                                <w:rFonts w:ascii="Palatino" w:hAnsi="Palatino"/>
                                <w:b/>
                              </w:rPr>
                              <w:tab/>
                              <w:t xml:space="preserve">    -Informant 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40" type="#_x0000_t202" style="position:absolute;margin-left:2.35pt;margin-top:34.65pt;width:141.7pt;height:101.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" fillcolor="white [3201]" strokecolor="#4f81bd [3204]" strokeweight="2pt">
                <v:textbox>
                  <w:txbxContent>
                    <w:p w14:paraId="4914C5F7" w14:textId="1F51CDCA" w:rsidR="00734264" w:rsidRPr="0038720D" w:rsidRDefault="00734264">
                      <w:pPr>
                        <w:rPr>
                          <w:rFonts w:ascii="Palatino" w:hAnsi="Palatino"/>
                          <w:b/>
                        </w:rPr>
                      </w:pPr>
                      <w:r w:rsidRPr="0038720D">
                        <w:rPr>
                          <w:rFonts w:ascii="Palatino" w:hAnsi="Palatino"/>
                          <w:b/>
                        </w:rPr>
                        <w:t>“Whenever I’m there, I realize that we are nothing without nature and we need nature more than it needs us.”</w:t>
                      </w:r>
                    </w:p>
                    <w:p w14:paraId="3BCED72E" w14:textId="5C204FFD" w:rsidR="00734264" w:rsidRPr="0038720D" w:rsidRDefault="00734264">
                      <w:pPr>
                        <w:rPr>
                          <w:rFonts w:ascii="Palatino" w:hAnsi="Palatino"/>
                          <w:b/>
                        </w:rPr>
                      </w:pPr>
                      <w:r w:rsidRPr="0038720D">
                        <w:rPr>
                          <w:rFonts w:ascii="Palatino" w:hAnsi="Palatino"/>
                          <w:b/>
                        </w:rPr>
                        <w:tab/>
                        <w:t xml:space="preserve">    -Informant O</w:t>
                      </w:r>
                    </w:p>
                  </w:txbxContent>
                </v:textbox>
                <w10:wrap type="square"/>
              </v:shape>
            </w:pict>
          </mc:Fallback>
        </mc:AlternateContent>
      </w:r>
      <w:r w:rsidR="008923BA" w:rsidRPr="00E9069D">
        <w:rPr>
          <w:rFonts w:ascii="Palatino" w:hAnsi="Palatino" w:cs="Times New Roman"/>
        </w:rPr>
        <w:t xml:space="preserve">Informant O has had the opportunity to go to Sakahang Lilok multiple times and it appears that each visit </w:t>
      </w:r>
      <w:r w:rsidR="008923BA" w:rsidRPr="00E9069D">
        <w:rPr>
          <w:rFonts w:ascii="Palatino" w:hAnsi="Palatino" w:cs="Times New Roman"/>
          <w:b/>
        </w:rPr>
        <w:t xml:space="preserve">reconnects the individual back to </w:t>
      </w:r>
      <w:r w:rsidR="00267ED5" w:rsidRPr="00E9069D">
        <w:rPr>
          <w:rFonts w:ascii="Palatino" w:hAnsi="Palatino" w:cs="Times New Roman"/>
          <w:b/>
        </w:rPr>
        <w:t>creation</w:t>
      </w:r>
      <w:r w:rsidR="008923BA" w:rsidRPr="00E9069D">
        <w:rPr>
          <w:rFonts w:ascii="Palatino" w:hAnsi="Palatino" w:cs="Times New Roman"/>
        </w:rPr>
        <w:t xml:space="preserve">. </w:t>
      </w:r>
      <w:r w:rsidR="00113A6F" w:rsidRPr="00E9069D">
        <w:rPr>
          <w:rFonts w:ascii="Palatino" w:hAnsi="Palatino" w:cs="Times New Roman"/>
        </w:rPr>
        <w:t xml:space="preserve">Informant K also said that his experience </w:t>
      </w:r>
      <w:r w:rsidR="00BA664D" w:rsidRPr="00E9069D">
        <w:rPr>
          <w:rFonts w:ascii="Palatino" w:hAnsi="Palatino" w:cs="Times New Roman"/>
        </w:rPr>
        <w:t>being immersed in a natural environment while at the farm</w:t>
      </w:r>
      <w:r w:rsidR="00113A6F" w:rsidRPr="00E9069D">
        <w:rPr>
          <w:rFonts w:ascii="Palatino" w:hAnsi="Palatino" w:cs="Times New Roman"/>
        </w:rPr>
        <w:t xml:space="preserve"> was unforgettable. He shared, “The experience of seeing the beautiful view of the mountains where you are at the “octagon</w:t>
      </w:r>
      <w:r w:rsidR="00BA664D" w:rsidRPr="00E9069D">
        <w:rPr>
          <w:rFonts w:ascii="Palatino" w:hAnsi="Palatino" w:cs="Times New Roman"/>
        </w:rPr>
        <w:t>” (structure) is unforgettable. Nature is indeed beautiful. And then the sounds the animals and the insects were making</w:t>
      </w:r>
      <w:r w:rsidR="001754FC" w:rsidRPr="00E9069D">
        <w:rPr>
          <w:rFonts w:ascii="Palatino" w:hAnsi="Palatino" w:cs="Times New Roman"/>
        </w:rPr>
        <w:t xml:space="preserve">, it’s not often that you hear those. It’s only the sound of the vehicles [in the city], but back there, even the rustling of the leaves you can hear, and I really treasure those experiences.” </w:t>
      </w:r>
      <w:r w:rsidR="004A0FBD">
        <w:rPr>
          <w:rFonts w:ascii="Palatino" w:hAnsi="Palatino" w:cs="Times New Roman"/>
        </w:rPr>
        <w:t>Informant H also said that Sakahang Lilok was a place where she could be “in communion with the Lord because of the peace it brings</w:t>
      </w:r>
      <w:r w:rsidR="00B050A2">
        <w:rPr>
          <w:rFonts w:ascii="Palatino" w:hAnsi="Palatino" w:cs="Times New Roman"/>
        </w:rPr>
        <w:t xml:space="preserve">.” Informant H also said that during her stay, “the sound of the birds and the cicadas were the only sounds [they] hear, there were no radios or sounds you can hear in the city.” </w:t>
      </w:r>
      <w:r w:rsidR="004A0FBD">
        <w:rPr>
          <w:rFonts w:ascii="Palatino" w:hAnsi="Palatino" w:cs="Times New Roman"/>
        </w:rPr>
        <w:t xml:space="preserve"> </w:t>
      </w:r>
    </w:p>
    <w:p w14:paraId="105948DB" w14:textId="77777777" w:rsidR="00863713" w:rsidRDefault="00863713" w:rsidP="00896C8A">
      <w:pPr>
        <w:rPr>
          <w:rFonts w:ascii="Palatino" w:hAnsi="Palatino" w:cs="Times New Roman"/>
        </w:rPr>
      </w:pPr>
    </w:p>
    <w:p w14:paraId="231D7ECB" w14:textId="1478CC5E" w:rsidR="001D3964" w:rsidRDefault="0009257C" w:rsidP="00896C8A">
      <w:pPr>
        <w:rPr>
          <w:rFonts w:ascii="Palatino" w:hAnsi="Palatino" w:cs="Times New Roman"/>
        </w:rPr>
      </w:pPr>
      <w:r>
        <w:rPr>
          <w:rFonts w:ascii="Palatino" w:hAnsi="Palatino" w:cs="Times New Roman"/>
          <w:noProof/>
        </w:rPr>
        <mc:AlternateContent>
          <mc:Choice Requires="wps">
            <w:drawing>
              <wp:anchor distT="0" distB="0" distL="114300" distR="114300" simplePos="0" relativeHeight="251720704" behindDoc="0" locked="0" layoutInCell="1" allowOverlap="1" wp14:anchorId="5F936282" wp14:editId="7944F282">
                <wp:simplePos x="0" y="0"/>
                <wp:positionH relativeFrom="column">
                  <wp:posOffset>3314700</wp:posOffset>
                </wp:positionH>
                <wp:positionV relativeFrom="paragraph">
                  <wp:posOffset>2102485</wp:posOffset>
                </wp:positionV>
                <wp:extent cx="2261870" cy="1623060"/>
                <wp:effectExtent l="0" t="0" r="24130" b="27940"/>
                <wp:wrapSquare wrapText="bothSides"/>
                <wp:docPr id="49" name="Text Box 49"/>
                <wp:cNvGraphicFramePr/>
                <a:graphic xmlns:a="http://schemas.openxmlformats.org/drawingml/2006/main">
                  <a:graphicData uri="http://schemas.microsoft.com/office/word/2010/wordprocessingShape">
                    <wps:wsp>
                      <wps:cNvSpPr txBox="1"/>
                      <wps:spPr>
                        <a:xfrm>
                          <a:off x="0" y="0"/>
                          <a:ext cx="2261870" cy="1623060"/>
                        </a:xfrm>
                        <a:prstGeom prst="rect">
                          <a:avLst/>
                        </a:prstGeom>
                        <a:ln/>
                        <a:extLst>
                          <a:ext uri="{C572A759-6A51-4108-AA02-DFA0A04FC94B}">
                            <ma14:wrappingTextBoxFlag xmlns:ma14="http://schemas.microsoft.com/office/mac/drawingml/2011/main"/>
                          </a:ext>
                        </a:extLst>
                      </wps:spPr>
                      <wps:style>
                        <a:lnRef idx="2">
                          <a:schemeClr val="accent3"/>
                        </a:lnRef>
                        <a:fillRef idx="1">
                          <a:schemeClr val="lt1"/>
                        </a:fillRef>
                        <a:effectRef idx="0">
                          <a:schemeClr val="accent3"/>
                        </a:effectRef>
                        <a:fontRef idx="minor">
                          <a:schemeClr val="dk1"/>
                        </a:fontRef>
                      </wps:style>
                      <wps:txbx>
                        <w:txbxContent>
                          <w:p w14:paraId="50E71FA2" w14:textId="2672AB98" w:rsidR="0009257C" w:rsidRPr="003D630A" w:rsidRDefault="0009257C" w:rsidP="00C61DA8">
                            <w:pPr>
                              <w:spacing w:line="276" w:lineRule="auto"/>
                              <w:rPr>
                                <w:rFonts w:ascii="Palatino" w:hAnsi="Palatino"/>
                                <w:b/>
                              </w:rPr>
                            </w:pPr>
                            <w:r w:rsidRPr="003D630A">
                              <w:rPr>
                                <w:rFonts w:ascii="Palatino" w:hAnsi="Palatino"/>
                                <w:b/>
                              </w:rPr>
                              <w:t>“One gets tired of living in a noisy place, and so I long for a place like that here [in Manila]…whenever I get tired of living here, I want to go on a vacation in a place like that.”</w:t>
                            </w:r>
                          </w:p>
                          <w:p w14:paraId="1439DAAB" w14:textId="65FD7B70" w:rsidR="0009257C" w:rsidRPr="003D630A" w:rsidRDefault="0009257C">
                            <w:pPr>
                              <w:rPr>
                                <w:rFonts w:ascii="Palatino" w:hAnsi="Palatino"/>
                                <w:b/>
                              </w:rPr>
                            </w:pPr>
                            <w:r w:rsidRPr="003D630A">
                              <w:rPr>
                                <w:rFonts w:ascii="Palatino" w:hAnsi="Palatino"/>
                                <w:b/>
                              </w:rPr>
                              <w:tab/>
                            </w:r>
                            <w:r w:rsidRPr="003D630A">
                              <w:rPr>
                                <w:rFonts w:ascii="Palatino" w:hAnsi="Palatino"/>
                                <w:b/>
                              </w:rPr>
                              <w:tab/>
                              <w:t xml:space="preserve">      -Informant 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9" o:spid="_x0000_s1041" type="#_x0000_t202" style="position:absolute;margin-left:261pt;margin-top:165.55pt;width:178.1pt;height:127.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" fillcolor="white [3201]" strokecolor="#9bbb59 [3206]" strokeweight="2pt">
                <v:textbox>
                  <w:txbxContent>
                    <w:p w14:paraId="50E71FA2" w14:textId="2672AB98" w:rsidR="0009257C" w:rsidRPr="003D630A" w:rsidRDefault="0009257C" w:rsidP="00C61DA8">
                      <w:pPr>
                        <w:spacing w:line="276" w:lineRule="auto"/>
                        <w:rPr>
                          <w:rFonts w:ascii="Palatino" w:hAnsi="Palatino"/>
                          <w:b/>
                        </w:rPr>
                      </w:pPr>
                      <w:r w:rsidRPr="003D630A">
                        <w:rPr>
                          <w:rFonts w:ascii="Palatino" w:hAnsi="Palatino"/>
                          <w:b/>
                        </w:rPr>
                        <w:t>“One gets tired of living in a noisy place, and so I long for a place like that here [in Manila]…whenever I get tired of living here, I want to go on a vacation in a place like that.”</w:t>
                      </w:r>
                    </w:p>
                    <w:p w14:paraId="1439DAAB" w14:textId="65FD7B70" w:rsidR="0009257C" w:rsidRPr="003D630A" w:rsidRDefault="0009257C">
                      <w:pPr>
                        <w:rPr>
                          <w:rFonts w:ascii="Palatino" w:hAnsi="Palatino"/>
                          <w:b/>
                        </w:rPr>
                      </w:pPr>
                      <w:r w:rsidRPr="003D630A">
                        <w:rPr>
                          <w:rFonts w:ascii="Palatino" w:hAnsi="Palatino"/>
                          <w:b/>
                        </w:rPr>
                        <w:tab/>
                      </w:r>
                      <w:r w:rsidRPr="003D630A">
                        <w:rPr>
                          <w:rFonts w:ascii="Palatino" w:hAnsi="Palatino"/>
                          <w:b/>
                        </w:rPr>
                        <w:tab/>
                        <w:t xml:space="preserve">      -Informant L </w:t>
                      </w:r>
                    </w:p>
                  </w:txbxContent>
                </v:textbox>
                <w10:wrap type="square"/>
              </v:shape>
            </w:pict>
          </mc:Fallback>
        </mc:AlternateContent>
      </w:r>
      <w:r w:rsidR="00AA3FD6">
        <w:rPr>
          <w:rFonts w:ascii="Palatino" w:hAnsi="Palatino" w:cs="Times New Roman"/>
        </w:rPr>
        <w:tab/>
        <w:t>The</w:t>
      </w:r>
      <w:r w:rsidR="0058172D">
        <w:rPr>
          <w:rFonts w:ascii="Palatino" w:hAnsi="Palatino" w:cs="Times New Roman"/>
        </w:rPr>
        <w:t xml:space="preserve"> </w:t>
      </w:r>
      <w:r w:rsidR="00AA3FD6">
        <w:rPr>
          <w:rFonts w:ascii="Palatino" w:hAnsi="Palatino" w:cs="Times New Roman"/>
        </w:rPr>
        <w:t>area where Sakahang Lilok</w:t>
      </w:r>
      <w:r w:rsidR="0058172D">
        <w:rPr>
          <w:rFonts w:ascii="Palatino" w:hAnsi="Palatino" w:cs="Times New Roman"/>
        </w:rPr>
        <w:t xml:space="preserve"> is located </w:t>
      </w:r>
      <w:r w:rsidR="00AA3FD6">
        <w:rPr>
          <w:rFonts w:ascii="Palatino" w:hAnsi="Palatino" w:cs="Times New Roman"/>
        </w:rPr>
        <w:t>is very spacious and homes are not directly side by side like they are in the urban poor communities in the city, but there are somewhat distant from each other as an abundance of trees, plants, and grasses fill up the spaces between the homes.</w:t>
      </w:r>
      <w:r w:rsidR="0058172D">
        <w:rPr>
          <w:rFonts w:ascii="Palatino" w:hAnsi="Palatino" w:cs="Times New Roman"/>
        </w:rPr>
        <w:t xml:space="preserve"> Informant D made an observation about the housing arrangements of the neighbors and residents of the farm. He said,  </w:t>
      </w:r>
      <w:r w:rsidR="00C9204A">
        <w:rPr>
          <w:rFonts w:ascii="Palatino" w:hAnsi="Palatino" w:cs="Times New Roman"/>
        </w:rPr>
        <w:t xml:space="preserve">“I saw that it was really like a forest, neighbors are far from each other, like a mountain away from each other. They said that your neighbors are your security because they don’t have fences or walls around them, so it’s good to know that you are safe, that your neighbors will not harm you.” </w:t>
      </w:r>
      <w:r w:rsidR="00AA3FD6">
        <w:rPr>
          <w:rFonts w:ascii="Palatino" w:hAnsi="Palatino" w:cs="Times New Roman"/>
        </w:rPr>
        <w:t xml:space="preserve">In addition to learning that the environment is our security, as Informant D previously mentioned, he also learned about how </w:t>
      </w:r>
      <w:r w:rsidR="00AA3FD6" w:rsidRPr="00113A6F">
        <w:rPr>
          <w:rFonts w:ascii="Palatino" w:hAnsi="Palatino" w:cs="Times New Roman"/>
          <w:b/>
        </w:rPr>
        <w:t>people can be our security</w:t>
      </w:r>
      <w:r w:rsidR="00AA3FD6">
        <w:rPr>
          <w:rFonts w:ascii="Palatino" w:hAnsi="Palatino" w:cs="Times New Roman"/>
        </w:rPr>
        <w:t xml:space="preserve">. Instead of fearing if one of our neighbors will break into our homes and steal our personal belongings, there is a strong sense of trust and camaraderie between neighbors in the Sakahang Lilok’s vicinity. </w:t>
      </w:r>
    </w:p>
    <w:p w14:paraId="3D95E79F" w14:textId="74524D9F" w:rsidR="001D3964" w:rsidRDefault="001D3964" w:rsidP="00896C8A">
      <w:pPr>
        <w:rPr>
          <w:rFonts w:ascii="Palatino" w:hAnsi="Palatino" w:cs="Times New Roman"/>
        </w:rPr>
      </w:pPr>
    </w:p>
    <w:p w14:paraId="77E04A37" w14:textId="523D7ABB" w:rsidR="003D630A" w:rsidRDefault="00863713" w:rsidP="00896C8A">
      <w:pPr>
        <w:rPr>
          <w:rFonts w:ascii="Palatino" w:hAnsi="Palatino" w:cs="Times New Roman"/>
        </w:rPr>
      </w:pPr>
      <w:r>
        <w:rPr>
          <w:rFonts w:ascii="Palatino" w:hAnsi="Palatino" w:cs="Times New Roman"/>
        </w:rPr>
        <w:tab/>
      </w:r>
      <w:r w:rsidR="0038720D">
        <w:rPr>
          <w:rFonts w:ascii="Palatino" w:hAnsi="Palatino" w:cs="Times New Roman"/>
        </w:rPr>
        <w:t xml:space="preserve">The </w:t>
      </w:r>
      <w:r w:rsidR="0038720D" w:rsidRPr="00BF5012">
        <w:rPr>
          <w:rFonts w:ascii="Palatino" w:hAnsi="Palatino" w:cs="Times New Roman"/>
          <w:b/>
        </w:rPr>
        <w:t>ability to</w:t>
      </w:r>
      <w:r w:rsidRPr="00BF5012">
        <w:rPr>
          <w:rFonts w:ascii="Palatino" w:hAnsi="Palatino" w:cs="Times New Roman"/>
          <w:b/>
        </w:rPr>
        <w:t xml:space="preserve"> rest </w:t>
      </w:r>
      <w:r w:rsidRPr="00396D5E">
        <w:rPr>
          <w:rFonts w:ascii="Palatino" w:hAnsi="Palatino" w:cs="Times New Roman"/>
        </w:rPr>
        <w:t xml:space="preserve">at </w:t>
      </w:r>
      <w:r w:rsidR="0038720D" w:rsidRPr="00396D5E">
        <w:rPr>
          <w:rFonts w:ascii="Palatino" w:hAnsi="Palatino" w:cs="Times New Roman"/>
        </w:rPr>
        <w:t>Sakahang Lilok</w:t>
      </w:r>
      <w:r w:rsidR="0038720D" w:rsidRPr="00BF5012">
        <w:rPr>
          <w:rFonts w:ascii="Palatino" w:hAnsi="Palatino" w:cs="Times New Roman"/>
          <w:b/>
        </w:rPr>
        <w:t xml:space="preserve"> </w:t>
      </w:r>
      <w:r w:rsidR="0038720D" w:rsidRPr="00396D5E">
        <w:rPr>
          <w:rFonts w:ascii="Palatino" w:hAnsi="Palatino" w:cs="Times New Roman"/>
        </w:rPr>
        <w:t xml:space="preserve">because </w:t>
      </w:r>
      <w:r w:rsidR="002C63D9" w:rsidRPr="00396D5E">
        <w:rPr>
          <w:rFonts w:ascii="Palatino" w:hAnsi="Palatino" w:cs="Times New Roman"/>
        </w:rPr>
        <w:t>of the</w:t>
      </w:r>
      <w:r w:rsidRPr="00396D5E">
        <w:rPr>
          <w:rFonts w:ascii="Palatino" w:hAnsi="Palatino" w:cs="Times New Roman"/>
        </w:rPr>
        <w:t xml:space="preserve"> serene and tranquil </w:t>
      </w:r>
      <w:r w:rsidR="0038720D" w:rsidRPr="00396D5E">
        <w:rPr>
          <w:rFonts w:ascii="Palatino" w:hAnsi="Palatino" w:cs="Times New Roman"/>
        </w:rPr>
        <w:t>environmen</w:t>
      </w:r>
      <w:r w:rsidR="00396D5E">
        <w:rPr>
          <w:rFonts w:ascii="Palatino" w:hAnsi="Palatino" w:cs="Times New Roman"/>
        </w:rPr>
        <w:t>t</w:t>
      </w:r>
      <w:r w:rsidR="0038720D">
        <w:rPr>
          <w:rFonts w:ascii="Palatino" w:hAnsi="Palatino" w:cs="Times New Roman"/>
        </w:rPr>
        <w:t xml:space="preserve"> </w:t>
      </w:r>
      <w:r>
        <w:rPr>
          <w:rFonts w:ascii="Palatino" w:hAnsi="Palatino" w:cs="Times New Roman"/>
        </w:rPr>
        <w:t xml:space="preserve">was another common theme among the interviews. Informant L said, “One </w:t>
      </w:r>
      <w:r w:rsidR="003D630A">
        <w:rPr>
          <w:rFonts w:ascii="Palatino" w:hAnsi="Palatino" w:cs="Times New Roman"/>
        </w:rPr>
        <w:t>gets</w:t>
      </w:r>
      <w:r>
        <w:rPr>
          <w:rFonts w:ascii="Palatino" w:hAnsi="Palatino" w:cs="Times New Roman"/>
        </w:rPr>
        <w:t xml:space="preserve"> tired of living in a noisy place, and so I long for a place like that here [in Manila]…whenever I get tired of living here, I want to go on a vacation in a place like that</w:t>
      </w:r>
      <w:r w:rsidR="008923BA">
        <w:rPr>
          <w:rFonts w:ascii="Palatino" w:hAnsi="Palatino" w:cs="Times New Roman"/>
        </w:rPr>
        <w:t xml:space="preserve">.” </w:t>
      </w:r>
      <w:r w:rsidR="00EF71E2">
        <w:rPr>
          <w:rFonts w:ascii="Palatino" w:hAnsi="Palatino" w:cs="Times New Roman"/>
        </w:rPr>
        <w:t xml:space="preserve">Informant M </w:t>
      </w:r>
      <w:r w:rsidR="008923BA">
        <w:rPr>
          <w:rFonts w:ascii="Palatino" w:hAnsi="Palatino" w:cs="Times New Roman"/>
        </w:rPr>
        <w:t xml:space="preserve">shared a similar sentiment of not wanting to return to the city and </w:t>
      </w:r>
      <w:r w:rsidR="00EF71E2">
        <w:rPr>
          <w:rFonts w:ascii="Palatino" w:hAnsi="Palatino" w:cs="Times New Roman"/>
        </w:rPr>
        <w:t>s</w:t>
      </w:r>
      <w:r w:rsidR="00E9069D">
        <w:rPr>
          <w:rFonts w:ascii="Palatino" w:hAnsi="Palatino" w:cs="Times New Roman"/>
        </w:rPr>
        <w:t>aid, “</w:t>
      </w:r>
      <w:r w:rsidR="00EF71E2">
        <w:rPr>
          <w:rFonts w:ascii="Palatino" w:hAnsi="Palatino" w:cs="Times New Roman"/>
        </w:rPr>
        <w:t>We told ourselves, we don’t want to go back home. It’s so nice there, the food is fresh, no MSG, everything is na</w:t>
      </w:r>
      <w:r w:rsidR="008923BA">
        <w:rPr>
          <w:rFonts w:ascii="Palatino" w:hAnsi="Palatino" w:cs="Times New Roman"/>
        </w:rPr>
        <w:t>tural and the air is so clean, it</w:t>
      </w:r>
      <w:r w:rsidR="00EF71E2">
        <w:rPr>
          <w:rFonts w:ascii="Palatino" w:hAnsi="Palatino" w:cs="Times New Roman"/>
        </w:rPr>
        <w:t xml:space="preserve"> feels so good an</w:t>
      </w:r>
      <w:r w:rsidR="008923BA">
        <w:rPr>
          <w:rFonts w:ascii="Palatino" w:hAnsi="Palatino" w:cs="Times New Roman"/>
        </w:rPr>
        <w:t>d</w:t>
      </w:r>
      <w:r w:rsidR="00EF71E2">
        <w:rPr>
          <w:rFonts w:ascii="Palatino" w:hAnsi="Palatino" w:cs="Times New Roman"/>
        </w:rPr>
        <w:t xml:space="preserve"> it’s cool </w:t>
      </w:r>
      <w:r w:rsidR="008923BA">
        <w:rPr>
          <w:rFonts w:ascii="Palatino" w:hAnsi="Palatino" w:cs="Times New Roman"/>
        </w:rPr>
        <w:t>during the evenings</w:t>
      </w:r>
      <w:r w:rsidR="00EF71E2">
        <w:rPr>
          <w:rFonts w:ascii="Palatino" w:hAnsi="Palatino" w:cs="Times New Roman"/>
        </w:rPr>
        <w:t xml:space="preserve">. It really feels so nice.” </w:t>
      </w:r>
      <w:r w:rsidR="00E9069D">
        <w:rPr>
          <w:rFonts w:ascii="Palatino" w:hAnsi="Palatino" w:cs="Times New Roman"/>
        </w:rPr>
        <w:t>Informant F mentioned, “I love it there because I can relax and just take everything slowly</w:t>
      </w:r>
      <w:r w:rsidR="00854DB6">
        <w:rPr>
          <w:rFonts w:ascii="Palatino" w:hAnsi="Palatino" w:cs="Times New Roman"/>
        </w:rPr>
        <w:t>.</w:t>
      </w:r>
      <w:r w:rsidR="00E9069D">
        <w:rPr>
          <w:rFonts w:ascii="Palatino" w:hAnsi="Palatino" w:cs="Times New Roman"/>
        </w:rPr>
        <w:t>”</w:t>
      </w:r>
      <w:r w:rsidR="00520EDE">
        <w:rPr>
          <w:rFonts w:ascii="Palatino" w:hAnsi="Palatino" w:cs="Times New Roman"/>
        </w:rPr>
        <w:t xml:space="preserve"> The nature of the city is noisy and chaotic, but the </w:t>
      </w:r>
      <w:r w:rsidR="00520EDE" w:rsidRPr="00BF2837">
        <w:rPr>
          <w:rFonts w:ascii="Palatino" w:hAnsi="Palatino" w:cs="Times New Roman"/>
        </w:rPr>
        <w:t xml:space="preserve">interviewees’ experiences at Sakahang Lilok </w:t>
      </w:r>
      <w:r w:rsidR="00BF2837" w:rsidRPr="00BF2837">
        <w:rPr>
          <w:rFonts w:ascii="Palatino" w:hAnsi="Palatino" w:cs="Times New Roman"/>
        </w:rPr>
        <w:t>allowed them to take a breather and</w:t>
      </w:r>
      <w:r w:rsidR="00BF2837" w:rsidRPr="00BF2837">
        <w:rPr>
          <w:rFonts w:ascii="Palatino" w:hAnsi="Palatino" w:cs="Times New Roman"/>
          <w:b/>
        </w:rPr>
        <w:t xml:space="preserve"> enjoy a simpler w</w:t>
      </w:r>
      <w:r w:rsidR="00BF2837">
        <w:rPr>
          <w:rFonts w:ascii="Palatino" w:hAnsi="Palatino" w:cs="Times New Roman"/>
          <w:b/>
        </w:rPr>
        <w:t xml:space="preserve">ay of life </w:t>
      </w:r>
      <w:r w:rsidR="00BF2837">
        <w:rPr>
          <w:rFonts w:ascii="Palatino" w:hAnsi="Palatino" w:cs="Times New Roman"/>
        </w:rPr>
        <w:t xml:space="preserve">away from the city. </w:t>
      </w:r>
      <w:r w:rsidR="001D3964">
        <w:rPr>
          <w:rFonts w:ascii="Palatino" w:hAnsi="Palatino" w:cs="Times New Roman"/>
        </w:rPr>
        <w:t>The ability to rest and enjoy silence can be connected with spiritual reconnection, which was mentioned by a few of the research informants. Informant J shared, “I appreciate God showing me His creation during my time there, and how I can take care of it. During my stay there, I told myself, it would be so nice to live in that place, so peaceful, and one can have a clear mind. The only sounds you can hear are the sounds of insects, and it’s like God is speaking t</w:t>
      </w:r>
      <w:r w:rsidR="006B3C90">
        <w:rPr>
          <w:rFonts w:ascii="Palatino" w:hAnsi="Palatino" w:cs="Times New Roman"/>
        </w:rPr>
        <w:t xml:space="preserve">o you in those circumstances.”  </w:t>
      </w:r>
      <w:r w:rsidR="00BF2837">
        <w:rPr>
          <w:rFonts w:ascii="Palatino" w:hAnsi="Palatino" w:cs="Times New Roman"/>
        </w:rPr>
        <w:t xml:space="preserve">Interviewees did not comment about wishing there was Internet or better cell phone service, but were able to appreciate nature in all its glory because of the secluded nature of the farm. It was apparent from the responses that the conditions of the city </w:t>
      </w:r>
      <w:r w:rsidR="009A7E98">
        <w:rPr>
          <w:rFonts w:ascii="Palatino" w:hAnsi="Palatino" w:cs="Times New Roman"/>
        </w:rPr>
        <w:t xml:space="preserve">were exhausting and unpleasant. </w:t>
      </w:r>
    </w:p>
    <w:p w14:paraId="70AC7550" w14:textId="77777777" w:rsidR="001D3964" w:rsidRPr="0029314D" w:rsidRDefault="001D3964" w:rsidP="00896C8A">
      <w:pPr>
        <w:rPr>
          <w:rFonts w:ascii="Palatino" w:hAnsi="Palatino" w:cs="Times New Roman"/>
        </w:rPr>
      </w:pPr>
    </w:p>
    <w:p w14:paraId="6AF38F39" w14:textId="07F8474C" w:rsidR="00F57339" w:rsidRDefault="002B4256" w:rsidP="009831E5">
      <w:pPr>
        <w:jc w:val="center"/>
        <w:rPr>
          <w:rFonts w:ascii="Palatino" w:hAnsi="Palatino" w:cs="Times New Roman"/>
          <w:sz w:val="28"/>
          <w:szCs w:val="28"/>
        </w:rPr>
      </w:pPr>
      <w:r w:rsidRPr="0029314D">
        <w:rPr>
          <w:rFonts w:ascii="Palatino" w:hAnsi="Palatino" w:cs="Times New Roman"/>
          <w:sz w:val="28"/>
          <w:szCs w:val="28"/>
        </w:rPr>
        <w:t xml:space="preserve">V. </w:t>
      </w:r>
      <w:r w:rsidR="00F57339" w:rsidRPr="0029314D">
        <w:rPr>
          <w:rFonts w:ascii="Palatino" w:hAnsi="Palatino" w:cs="Times New Roman"/>
          <w:sz w:val="28"/>
          <w:szCs w:val="28"/>
        </w:rPr>
        <w:t>LESSONS LEARNED</w:t>
      </w:r>
    </w:p>
    <w:p w14:paraId="6FD566E6" w14:textId="48C4BFD1" w:rsidR="005B25A7" w:rsidRDefault="005B25A7" w:rsidP="005B25A7">
      <w:pPr>
        <w:rPr>
          <w:rFonts w:ascii="Palatino" w:hAnsi="Palatino" w:cs="Times New Roman"/>
          <w:szCs w:val="28"/>
        </w:rPr>
      </w:pPr>
      <w:r>
        <w:rPr>
          <w:rFonts w:ascii="Palatino" w:hAnsi="Palatino" w:cs="Times New Roman"/>
          <w:szCs w:val="28"/>
        </w:rPr>
        <w:tab/>
        <w:t xml:space="preserve">In addition to experience, I was interested in hearing about what new lessons and information the visitors acquired after their time at Sakahang Lilok. </w:t>
      </w:r>
      <w:r w:rsidR="006E1B04">
        <w:rPr>
          <w:rFonts w:ascii="Palatino" w:hAnsi="Palatino" w:cs="Times New Roman"/>
          <w:szCs w:val="28"/>
        </w:rPr>
        <w:t xml:space="preserve">Did they learn anything new? What </w:t>
      </w:r>
      <w:r w:rsidR="001C201E">
        <w:rPr>
          <w:rFonts w:ascii="Palatino" w:hAnsi="Palatino" w:cs="Times New Roman"/>
          <w:szCs w:val="28"/>
        </w:rPr>
        <w:t xml:space="preserve">knowledge </w:t>
      </w:r>
      <w:r w:rsidR="006E1B04">
        <w:rPr>
          <w:rFonts w:ascii="Palatino" w:hAnsi="Palatino" w:cs="Times New Roman"/>
          <w:szCs w:val="28"/>
        </w:rPr>
        <w:t xml:space="preserve">did they take home with them in addition to their personal experiences? </w:t>
      </w:r>
      <w:r w:rsidR="00B90DEE">
        <w:rPr>
          <w:rFonts w:ascii="Palatino" w:hAnsi="Palatino" w:cs="Times New Roman"/>
          <w:szCs w:val="28"/>
        </w:rPr>
        <w:t xml:space="preserve">Education is often an essential component in the transformation process and </w:t>
      </w:r>
      <w:r w:rsidR="00774146">
        <w:rPr>
          <w:rFonts w:ascii="Palatino" w:hAnsi="Palatino" w:cs="Times New Roman"/>
          <w:szCs w:val="28"/>
        </w:rPr>
        <w:t xml:space="preserve">retaining new information about why environmental stewardship is important and honoring to God is critical in bringing about lasting change in the individual and community at large. </w:t>
      </w:r>
    </w:p>
    <w:p w14:paraId="4EDE9342" w14:textId="77777777" w:rsidR="005B25A7" w:rsidRPr="005B25A7" w:rsidRDefault="005B25A7" w:rsidP="005B25A7">
      <w:pPr>
        <w:rPr>
          <w:rFonts w:ascii="Palatino" w:hAnsi="Palatino" w:cs="Times New Roman"/>
          <w:szCs w:val="28"/>
        </w:rPr>
      </w:pPr>
    </w:p>
    <w:p w14:paraId="2D1C0E04" w14:textId="79A00422" w:rsidR="00B76AAA" w:rsidRPr="0029314D" w:rsidRDefault="00B76AAA" w:rsidP="00B831C8">
      <w:pPr>
        <w:rPr>
          <w:rFonts w:ascii="Palatino" w:hAnsi="Palatino" w:cs="Times New Roman"/>
        </w:rPr>
      </w:pPr>
      <w:r>
        <w:rPr>
          <w:rFonts w:ascii="Palatino" w:hAnsi="Palatino" w:cs="Times New Roman"/>
          <w:noProof/>
        </w:rPr>
        <mc:AlternateContent>
          <mc:Choice Requires="wps">
            <w:drawing>
              <wp:anchor distT="0" distB="0" distL="114300" distR="114300" simplePos="0" relativeHeight="251722752" behindDoc="0" locked="0" layoutInCell="1" allowOverlap="1" wp14:anchorId="5DF2A082" wp14:editId="419980B0">
                <wp:simplePos x="0" y="0"/>
                <wp:positionH relativeFrom="column">
                  <wp:posOffset>33655</wp:posOffset>
                </wp:positionH>
                <wp:positionV relativeFrom="paragraph">
                  <wp:posOffset>599440</wp:posOffset>
                </wp:positionV>
                <wp:extent cx="2374265" cy="1612900"/>
                <wp:effectExtent l="0" t="0" r="13335" b="38100"/>
                <wp:wrapSquare wrapText="bothSides"/>
                <wp:docPr id="55" name="Text Box 55"/>
                <wp:cNvGraphicFramePr/>
                <a:graphic xmlns:a="http://schemas.openxmlformats.org/drawingml/2006/main">
                  <a:graphicData uri="http://schemas.microsoft.com/office/word/2010/wordprocessingShape">
                    <wps:wsp>
                      <wps:cNvSpPr txBox="1"/>
                      <wps:spPr>
                        <a:xfrm>
                          <a:off x="0" y="0"/>
                          <a:ext cx="2374265" cy="1612900"/>
                        </a:xfrm>
                        <a:prstGeom prst="rect">
                          <a:avLst/>
                        </a:prstGeom>
                        <a:ln/>
                        <a:extLst>
                          <a:ext uri="{C572A759-6A51-4108-AA02-DFA0A04FC94B}">
                            <ma14:wrappingTextBoxFlag xmlns:ma14="http://schemas.microsoft.com/office/mac/drawingml/2011/main"/>
                          </a:ext>
                        </a:extLst>
                      </wps:spPr>
                      <wps:style>
                        <a:lnRef idx="2">
                          <a:schemeClr val="accent4"/>
                        </a:lnRef>
                        <a:fillRef idx="1">
                          <a:schemeClr val="lt1"/>
                        </a:fillRef>
                        <a:effectRef idx="0">
                          <a:schemeClr val="accent4"/>
                        </a:effectRef>
                        <a:fontRef idx="minor">
                          <a:schemeClr val="dk1"/>
                        </a:fontRef>
                      </wps:style>
                      <wps:txbx>
                        <w:txbxContent>
                          <w:p w14:paraId="2FB2D2BD" w14:textId="44DF6F14" w:rsidR="0009257C" w:rsidRPr="00B76AAA" w:rsidRDefault="0009257C" w:rsidP="00B76AAA">
                            <w:pPr>
                              <w:spacing w:line="276" w:lineRule="auto"/>
                              <w:rPr>
                                <w:rFonts w:ascii="Palatino" w:hAnsi="Palatino"/>
                                <w:b/>
                              </w:rPr>
                            </w:pPr>
                            <w:r w:rsidRPr="00B76AAA">
                              <w:rPr>
                                <w:rFonts w:ascii="Palatino" w:hAnsi="Palatino"/>
                                <w:b/>
                              </w:rPr>
                              <w:t>“Somebody at Lilok asked us, ‘What if trees can talk, what would they tell you, what would their reaction to you be like?’</w:t>
                            </w:r>
                            <w:r>
                              <w:rPr>
                                <w:rFonts w:ascii="Palatino" w:hAnsi="Palatino"/>
                                <w:b/>
                              </w:rPr>
                              <w:t>…And I said to myself, ‘Yeah, what if trees could talk?’”</w:t>
                            </w:r>
                          </w:p>
                          <w:p w14:paraId="0C550724" w14:textId="60572C20" w:rsidR="0009257C" w:rsidRPr="00B76AAA" w:rsidRDefault="0009257C" w:rsidP="00B76AAA">
                            <w:pPr>
                              <w:spacing w:line="276" w:lineRule="auto"/>
                              <w:rPr>
                                <w:rFonts w:ascii="Palatino" w:hAnsi="Palatino"/>
                                <w:b/>
                              </w:rPr>
                            </w:pPr>
                            <w:r w:rsidRPr="00B76AAA">
                              <w:rPr>
                                <w:rFonts w:ascii="Palatino" w:hAnsi="Palatino"/>
                                <w:b/>
                              </w:rPr>
                              <w:tab/>
                            </w:r>
                            <w:r w:rsidRPr="00B76AAA">
                              <w:rPr>
                                <w:rFonts w:ascii="Palatino" w:hAnsi="Palatino"/>
                                <w:b/>
                              </w:rPr>
                              <w:tab/>
                            </w:r>
                            <w:r>
                              <w:rPr>
                                <w:rFonts w:ascii="Palatino" w:hAnsi="Palatino"/>
                                <w:b/>
                              </w:rPr>
                              <w:t xml:space="preserve">        </w:t>
                            </w:r>
                            <w:r w:rsidRPr="00B76AAA">
                              <w:rPr>
                                <w:rFonts w:ascii="Palatino" w:hAnsi="Palatino"/>
                                <w:b/>
                              </w:rPr>
                              <w:t>-Informant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42" type="#_x0000_t202" style="position:absolute;margin-left:2.65pt;margin-top:47.2pt;width:186.95pt;height:12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" fillcolor="white [3201]" strokecolor="#8064a2 [3207]" strokeweight="2pt">
                <v:textbox>
                  <w:txbxContent>
                    <w:p w14:paraId="2FB2D2BD" w14:textId="44DF6F14" w:rsidR="00734264" w:rsidRPr="00B76AAA" w:rsidRDefault="00734264" w:rsidP="00B76AAA">
                      <w:pPr>
                        <w:spacing w:line="276" w:lineRule="auto"/>
                        <w:rPr>
                          <w:rFonts w:ascii="Palatino" w:hAnsi="Palatino"/>
                          <w:b/>
                        </w:rPr>
                      </w:pPr>
                      <w:r w:rsidRPr="00B76AAA">
                        <w:rPr>
                          <w:rFonts w:ascii="Palatino" w:hAnsi="Palatino"/>
                          <w:b/>
                        </w:rPr>
                        <w:t>“Somebody at Lilok asked us, ‘What if trees can talk, what would they tell you, what would their reaction to you be like?’</w:t>
                      </w:r>
                      <w:r>
                        <w:rPr>
                          <w:rFonts w:ascii="Palatino" w:hAnsi="Palatino"/>
                          <w:b/>
                        </w:rPr>
                        <w:t>…And I said to myself, ‘Yeah, what if trees could talk?’”</w:t>
                      </w:r>
                    </w:p>
                    <w:p w14:paraId="0C550724" w14:textId="60572C20" w:rsidR="00734264" w:rsidRPr="00B76AAA" w:rsidRDefault="00734264" w:rsidP="00B76AAA">
                      <w:pPr>
                        <w:spacing w:line="276" w:lineRule="auto"/>
                        <w:rPr>
                          <w:rFonts w:ascii="Palatino" w:hAnsi="Palatino"/>
                          <w:b/>
                        </w:rPr>
                      </w:pPr>
                      <w:r w:rsidRPr="00B76AAA">
                        <w:rPr>
                          <w:rFonts w:ascii="Palatino" w:hAnsi="Palatino"/>
                          <w:b/>
                        </w:rPr>
                        <w:tab/>
                      </w:r>
                      <w:r w:rsidRPr="00B76AAA">
                        <w:rPr>
                          <w:rFonts w:ascii="Palatino" w:hAnsi="Palatino"/>
                          <w:b/>
                        </w:rPr>
                        <w:tab/>
                      </w:r>
                      <w:r>
                        <w:rPr>
                          <w:rFonts w:ascii="Palatino" w:hAnsi="Palatino"/>
                          <w:b/>
                        </w:rPr>
                        <w:t xml:space="preserve">        </w:t>
                      </w:r>
                      <w:r w:rsidRPr="00B76AAA">
                        <w:rPr>
                          <w:rFonts w:ascii="Palatino" w:hAnsi="Palatino"/>
                          <w:b/>
                        </w:rPr>
                        <w:t>-Informant B</w:t>
                      </w:r>
                    </w:p>
                  </w:txbxContent>
                </v:textbox>
                <w10:wrap type="square"/>
              </v:shape>
            </w:pict>
          </mc:Fallback>
        </mc:AlternateContent>
      </w:r>
      <w:r w:rsidR="00E316BE">
        <w:rPr>
          <w:rFonts w:ascii="Palatino" w:hAnsi="Palatino" w:cs="Times New Roman"/>
        </w:rPr>
        <w:tab/>
      </w:r>
      <w:r w:rsidR="006E1B04">
        <w:rPr>
          <w:rFonts w:ascii="Palatino" w:hAnsi="Palatino" w:cs="Times New Roman"/>
        </w:rPr>
        <w:t xml:space="preserve">According to Informant B, he learned to </w:t>
      </w:r>
      <w:r w:rsidR="006E1B04" w:rsidRPr="007C5664">
        <w:rPr>
          <w:rFonts w:ascii="Palatino" w:hAnsi="Palatino" w:cs="Times New Roman"/>
          <w:b/>
        </w:rPr>
        <w:t>think more from the perspective of nature</w:t>
      </w:r>
      <w:r w:rsidR="006E1B04">
        <w:rPr>
          <w:rFonts w:ascii="Palatino" w:hAnsi="Palatino" w:cs="Times New Roman"/>
        </w:rPr>
        <w:t>. He shared, “</w:t>
      </w:r>
      <w:r w:rsidR="00F85AD0">
        <w:rPr>
          <w:rFonts w:ascii="Palatino" w:hAnsi="Palatino" w:cs="Times New Roman"/>
        </w:rPr>
        <w:t>Somebody at</w:t>
      </w:r>
      <w:r w:rsidR="00B831C8" w:rsidRPr="0029314D">
        <w:rPr>
          <w:rFonts w:ascii="Palatino" w:hAnsi="Palatino" w:cs="Times New Roman"/>
        </w:rPr>
        <w:t xml:space="preserve"> Lilok asked us, “What if trees can talk, what would they tell you, </w:t>
      </w:r>
      <w:r w:rsidR="00414319">
        <w:rPr>
          <w:rFonts w:ascii="Palatino" w:hAnsi="Palatino" w:cs="Times New Roman"/>
        </w:rPr>
        <w:t xml:space="preserve">what </w:t>
      </w:r>
      <w:r w:rsidR="00B831C8" w:rsidRPr="0029314D">
        <w:rPr>
          <w:rFonts w:ascii="Palatino" w:hAnsi="Palatino" w:cs="Times New Roman"/>
        </w:rPr>
        <w:t>would their reaction to you be like</w:t>
      </w:r>
      <w:r>
        <w:rPr>
          <w:rFonts w:ascii="Palatino" w:hAnsi="Palatino" w:cs="Times New Roman"/>
        </w:rPr>
        <w:t>?”</w:t>
      </w:r>
      <w:r w:rsidR="00B831C8" w:rsidRPr="0029314D">
        <w:rPr>
          <w:rFonts w:ascii="Palatino" w:hAnsi="Palatino" w:cs="Times New Roman"/>
        </w:rPr>
        <w:t xml:space="preserve"> You were the ones commissioned to enrich them yet you are the ones consuming and destroyin</w:t>
      </w:r>
      <w:r w:rsidR="006E1B04">
        <w:rPr>
          <w:rFonts w:ascii="Palatino" w:hAnsi="Palatino" w:cs="Times New Roman"/>
        </w:rPr>
        <w:t>g them. And I said to myself, “Y</w:t>
      </w:r>
      <w:r w:rsidR="00B831C8" w:rsidRPr="0029314D">
        <w:rPr>
          <w:rFonts w:ascii="Palatino" w:hAnsi="Palatino" w:cs="Times New Roman"/>
        </w:rPr>
        <w:t>eah</w:t>
      </w:r>
      <w:r w:rsidR="00E316BE">
        <w:rPr>
          <w:rFonts w:ascii="Palatino" w:hAnsi="Palatino" w:cs="Times New Roman"/>
        </w:rPr>
        <w:t xml:space="preserve">, what if trees could talk?” He also added, </w:t>
      </w:r>
      <w:r w:rsidR="00E316BE" w:rsidRPr="0029314D">
        <w:rPr>
          <w:rFonts w:ascii="Palatino" w:hAnsi="Palatino" w:cs="Times New Roman"/>
        </w:rPr>
        <w:t>”We just do what makes us happy, we don’t think about nature and how we are hurting her</w:t>
      </w:r>
      <w:r w:rsidR="00CC3B95">
        <w:rPr>
          <w:rFonts w:ascii="Palatino" w:hAnsi="Palatino" w:cs="Times New Roman"/>
        </w:rPr>
        <w:t>.</w:t>
      </w:r>
      <w:r w:rsidR="00E316BE" w:rsidRPr="0029314D">
        <w:rPr>
          <w:rFonts w:ascii="Palatino" w:hAnsi="Palatino" w:cs="Times New Roman"/>
        </w:rPr>
        <w:t>”</w:t>
      </w:r>
      <w:r w:rsidR="00CC3B95">
        <w:rPr>
          <w:rFonts w:ascii="Palatino" w:hAnsi="Palatino" w:cs="Times New Roman"/>
        </w:rPr>
        <w:t xml:space="preserve"> Informant </w:t>
      </w:r>
      <w:r w:rsidR="00FE1D4D">
        <w:rPr>
          <w:rFonts w:ascii="Palatino" w:hAnsi="Palatino" w:cs="Times New Roman"/>
        </w:rPr>
        <w:t xml:space="preserve">B </w:t>
      </w:r>
      <w:r w:rsidR="00CC3B95">
        <w:rPr>
          <w:rFonts w:ascii="Palatino" w:hAnsi="Palatino" w:cs="Times New Roman"/>
        </w:rPr>
        <w:t>learned to think beyond his personal needs and wants, and learned to view environment as an e</w:t>
      </w:r>
      <w:r w:rsidR="009843EF">
        <w:rPr>
          <w:rFonts w:ascii="Palatino" w:hAnsi="Palatino" w:cs="Times New Roman"/>
        </w:rPr>
        <w:t>nti</w:t>
      </w:r>
      <w:r w:rsidR="0072196C">
        <w:rPr>
          <w:rFonts w:ascii="Palatino" w:hAnsi="Palatino" w:cs="Times New Roman"/>
        </w:rPr>
        <w:t>ty that should be respected.</w:t>
      </w:r>
      <w:r w:rsidR="0072196C" w:rsidRPr="0072196C">
        <w:rPr>
          <w:rFonts w:ascii="Palatino" w:hAnsi="Palatino" w:cs="Times New Roman"/>
        </w:rPr>
        <w:t xml:space="preserve"> </w:t>
      </w:r>
      <w:r w:rsidR="0072196C">
        <w:rPr>
          <w:rFonts w:ascii="Palatino" w:hAnsi="Palatino" w:cs="Times New Roman"/>
        </w:rPr>
        <w:t xml:space="preserve">He also said that he is more aware of the need to care, protect, and enrich nature so it can flourish, which will honor God since His creation will be restored. Informant L also said that during his stay, they were taught to huge trees, love nature, and thank them for providing for people. He said he learned to talk to nature and to value it more deeply. The </w:t>
      </w:r>
      <w:r w:rsidR="0072196C" w:rsidRPr="00FE1D4D">
        <w:rPr>
          <w:rFonts w:ascii="Palatino" w:hAnsi="Palatino" w:cs="Times New Roman"/>
          <w:b/>
        </w:rPr>
        <w:t>shift from a focus on self to an understanding of one’s impact on the environment is monumental</w:t>
      </w:r>
      <w:r w:rsidR="0072196C">
        <w:rPr>
          <w:rFonts w:ascii="Palatino" w:hAnsi="Palatino" w:cs="Times New Roman"/>
        </w:rPr>
        <w:t xml:space="preserve">. In a reality where one’s focus is mainly on daily living and survival, this newfound knowledge can be really influential. </w:t>
      </w:r>
    </w:p>
    <w:p w14:paraId="0E552DB6" w14:textId="77777777" w:rsidR="006E1B04" w:rsidRPr="0029314D" w:rsidRDefault="006E1B04" w:rsidP="00B831C8">
      <w:pPr>
        <w:rPr>
          <w:rFonts w:ascii="Palatino" w:hAnsi="Palatino" w:cs="Times New Roman"/>
        </w:rPr>
      </w:pPr>
    </w:p>
    <w:p w14:paraId="5196954B" w14:textId="758722CA" w:rsidR="000441B3" w:rsidRDefault="00FE1D4D" w:rsidP="00B831C8">
      <w:pPr>
        <w:rPr>
          <w:rFonts w:ascii="Palatino" w:hAnsi="Palatino" w:cs="Times New Roman"/>
        </w:rPr>
      </w:pPr>
      <w:r>
        <w:rPr>
          <w:rFonts w:ascii="Palatino" w:hAnsi="Palatino" w:cs="Times New Roman"/>
        </w:rPr>
        <w:tab/>
        <w:t xml:space="preserve">On the other hand, </w:t>
      </w:r>
      <w:r w:rsidR="00922F93">
        <w:rPr>
          <w:rFonts w:ascii="Palatino" w:hAnsi="Palatino" w:cs="Times New Roman"/>
        </w:rPr>
        <w:t xml:space="preserve">Informant D learned more about the </w:t>
      </w:r>
      <w:r w:rsidR="00922F93" w:rsidRPr="0099279A">
        <w:rPr>
          <w:rFonts w:ascii="Palatino" w:hAnsi="Palatino" w:cs="Times New Roman"/>
          <w:b/>
        </w:rPr>
        <w:t>value of each and every living thing, and how God has a purpose for all things, big and small</w:t>
      </w:r>
      <w:r w:rsidR="00922F93">
        <w:rPr>
          <w:rFonts w:ascii="Palatino" w:hAnsi="Palatino" w:cs="Times New Roman"/>
        </w:rPr>
        <w:t>. He said, “</w:t>
      </w:r>
      <w:r w:rsidR="000441B3" w:rsidRPr="0029314D">
        <w:rPr>
          <w:rFonts w:ascii="Palatino" w:hAnsi="Palatino" w:cs="Times New Roman"/>
        </w:rPr>
        <w:t xml:space="preserve">They </w:t>
      </w:r>
      <w:r w:rsidR="00922F93">
        <w:rPr>
          <w:rFonts w:ascii="Palatino" w:hAnsi="Palatino" w:cs="Times New Roman"/>
        </w:rPr>
        <w:t xml:space="preserve">(the workers at Sakahang Lilok) </w:t>
      </w:r>
      <w:r w:rsidR="000441B3" w:rsidRPr="0029314D">
        <w:rPr>
          <w:rFonts w:ascii="Palatino" w:hAnsi="Palatino" w:cs="Times New Roman"/>
        </w:rPr>
        <w:t xml:space="preserve">said we should not kill the insects because they are part of the ecosystem. They play a role in this world. All insects, ants, cockroaches, all of them, they play a part to balance the earth. Humans, nature, insects, and trees, they </w:t>
      </w:r>
      <w:r w:rsidR="00922F93">
        <w:rPr>
          <w:rFonts w:ascii="Palatino" w:hAnsi="Palatino" w:cs="Times New Roman"/>
        </w:rPr>
        <w:t>provide a balance to the earth.”</w:t>
      </w:r>
      <w:r w:rsidR="0099279A">
        <w:rPr>
          <w:rFonts w:ascii="Palatino" w:hAnsi="Palatino" w:cs="Times New Roman"/>
        </w:rPr>
        <w:t xml:space="preserve"> Informant D has gained a deeper appreciation of all aspects of God’s creation and is aware that they all contribute to the balance and harmony</w:t>
      </w:r>
      <w:r w:rsidR="00F85AD0">
        <w:rPr>
          <w:rFonts w:ascii="Palatino" w:hAnsi="Palatino" w:cs="Times New Roman"/>
        </w:rPr>
        <w:t xml:space="preserve"> of the earth, which helps him to see the bigger picture that God sees. </w:t>
      </w:r>
    </w:p>
    <w:p w14:paraId="4D856C5B" w14:textId="4EEF4FCB" w:rsidR="000441B3" w:rsidRDefault="000441B3" w:rsidP="00B831C8">
      <w:pPr>
        <w:rPr>
          <w:rFonts w:ascii="Palatino" w:hAnsi="Palatino" w:cs="Times New Roman"/>
        </w:rPr>
      </w:pPr>
    </w:p>
    <w:p w14:paraId="62E2720B" w14:textId="66FE1652" w:rsidR="00F82D48" w:rsidRDefault="00DA74FB" w:rsidP="00B831C8">
      <w:pPr>
        <w:rPr>
          <w:rFonts w:ascii="Palatino" w:hAnsi="Palatino" w:cs="Times New Roman"/>
        </w:rPr>
      </w:pPr>
      <w:r>
        <w:rPr>
          <w:rFonts w:ascii="Palatino" w:hAnsi="Palatino" w:cs="Times New Roman"/>
        </w:rPr>
        <w:tab/>
      </w:r>
      <w:r w:rsidR="009843EF">
        <w:rPr>
          <w:rFonts w:ascii="Palatino" w:hAnsi="Palatino" w:cs="Times New Roman"/>
        </w:rPr>
        <w:t>Informant G said that Sakahang Lilok is “the only place I’ve seen or been to that shows how to really care for natu</w:t>
      </w:r>
      <w:r w:rsidR="004078E2">
        <w:rPr>
          <w:rFonts w:ascii="Palatino" w:hAnsi="Palatino" w:cs="Times New Roman"/>
        </w:rPr>
        <w:t xml:space="preserve">re.” </w:t>
      </w:r>
      <w:r w:rsidR="00503C9F">
        <w:rPr>
          <w:rFonts w:ascii="Palatino" w:hAnsi="Palatino" w:cs="Times New Roman"/>
        </w:rPr>
        <w:t xml:space="preserve">Informant G also stated that she learned why it is </w:t>
      </w:r>
      <w:r w:rsidR="00AE35DB">
        <w:rPr>
          <w:rFonts w:ascii="Palatino" w:hAnsi="Palatino" w:cs="Times New Roman"/>
        </w:rPr>
        <w:t xml:space="preserve">so important to be intentional about caring for nature in daily life. </w:t>
      </w:r>
      <w:r w:rsidR="00AE35DB" w:rsidRPr="007C5664">
        <w:rPr>
          <w:rFonts w:ascii="Palatino" w:hAnsi="Palatino" w:cs="Times New Roman"/>
          <w:b/>
        </w:rPr>
        <w:t xml:space="preserve">Visitors at the farm are shown </w:t>
      </w:r>
      <w:r w:rsidR="004078E2" w:rsidRPr="007C5664">
        <w:rPr>
          <w:rFonts w:ascii="Palatino" w:hAnsi="Palatino" w:cs="Times New Roman"/>
          <w:b/>
        </w:rPr>
        <w:t xml:space="preserve">a </w:t>
      </w:r>
      <w:r w:rsidR="00AE35DB" w:rsidRPr="007C5664">
        <w:rPr>
          <w:rFonts w:ascii="Palatino" w:hAnsi="Palatino" w:cs="Times New Roman"/>
          <w:b/>
        </w:rPr>
        <w:t>sustainable model of living</w:t>
      </w:r>
      <w:r w:rsidR="00AE35DB">
        <w:rPr>
          <w:rFonts w:ascii="Palatino" w:hAnsi="Palatino" w:cs="Times New Roman"/>
        </w:rPr>
        <w:t xml:space="preserve">, and they learn why it’s </w:t>
      </w:r>
      <w:r w:rsidR="009843EF">
        <w:rPr>
          <w:rFonts w:ascii="Palatino" w:hAnsi="Palatino" w:cs="Times New Roman"/>
        </w:rPr>
        <w:t xml:space="preserve">important </w:t>
      </w:r>
      <w:r w:rsidR="00AE35DB">
        <w:rPr>
          <w:rFonts w:ascii="Palatino" w:hAnsi="Palatino" w:cs="Times New Roman"/>
        </w:rPr>
        <w:t>to be aware that a different way of living</w:t>
      </w:r>
      <w:r w:rsidR="004078E2">
        <w:rPr>
          <w:rFonts w:ascii="Palatino" w:hAnsi="Palatino" w:cs="Times New Roman"/>
        </w:rPr>
        <w:t xml:space="preserve"> is possible. </w:t>
      </w:r>
      <w:r w:rsidR="00AE35DB">
        <w:rPr>
          <w:rFonts w:ascii="Palatino" w:hAnsi="Palatino" w:cs="Times New Roman"/>
        </w:rPr>
        <w:t xml:space="preserve">The ability to see in person what </w:t>
      </w:r>
      <w:r w:rsidR="00503C9F">
        <w:rPr>
          <w:rFonts w:ascii="Palatino" w:hAnsi="Palatino" w:cs="Times New Roman"/>
        </w:rPr>
        <w:t>sustainable living tangibly l</w:t>
      </w:r>
      <w:r w:rsidR="00AE35DB">
        <w:rPr>
          <w:rFonts w:ascii="Palatino" w:hAnsi="Palatino" w:cs="Times New Roman"/>
        </w:rPr>
        <w:t>ooks like</w:t>
      </w:r>
      <w:r w:rsidR="00503C9F">
        <w:rPr>
          <w:rFonts w:ascii="Palatino" w:hAnsi="Palatino" w:cs="Times New Roman"/>
        </w:rPr>
        <w:t xml:space="preserve"> enables one to apply certain aspects of the practices and structures of Sakahang Lilok back in one’s home community if he or she makes the effort to do so.  </w:t>
      </w:r>
      <w:r w:rsidR="00595D29">
        <w:rPr>
          <w:rFonts w:ascii="Palatino" w:hAnsi="Palatino" w:cs="Times New Roman"/>
        </w:rPr>
        <w:t xml:space="preserve">Informant J </w:t>
      </w:r>
      <w:r w:rsidR="00503C9F">
        <w:rPr>
          <w:rFonts w:ascii="Palatino" w:hAnsi="Palatino" w:cs="Times New Roman"/>
        </w:rPr>
        <w:t xml:space="preserve">also </w:t>
      </w:r>
      <w:r w:rsidR="00595D29">
        <w:rPr>
          <w:rFonts w:ascii="Palatino" w:hAnsi="Palatino" w:cs="Times New Roman"/>
        </w:rPr>
        <w:t xml:space="preserve">shared that during his time at Sakahang Lilok, “They taught us the discipline of accountability and self-discipline…one [lesson] you can transfer to your community and church.” </w:t>
      </w:r>
      <w:r w:rsidR="00EE395A">
        <w:rPr>
          <w:rFonts w:ascii="Palatino" w:hAnsi="Palatino" w:cs="Times New Roman"/>
        </w:rPr>
        <w:t xml:space="preserve">Informant J’s statement about being more accountable and disciplined when it comes to personal actions </w:t>
      </w:r>
      <w:r w:rsidR="00503C9F">
        <w:rPr>
          <w:rFonts w:ascii="Palatino" w:hAnsi="Palatino" w:cs="Times New Roman"/>
        </w:rPr>
        <w:t xml:space="preserve">is important as taking individual responsibility for the consequences of your actions, whether or not you are directly impacted by the effects of them. Both Informant G and J’s responses involve </w:t>
      </w:r>
      <w:r w:rsidR="00503C9F" w:rsidRPr="00503C9F">
        <w:rPr>
          <w:rFonts w:ascii="Palatino" w:hAnsi="Palatino" w:cs="Times New Roman"/>
          <w:b/>
        </w:rPr>
        <w:t>passing on the knowledge that has been gained and creating movements and positive change elsewhere</w:t>
      </w:r>
      <w:r w:rsidR="00F85AD0">
        <w:rPr>
          <w:rFonts w:ascii="Palatino" w:hAnsi="Palatino" w:cs="Times New Roman"/>
        </w:rPr>
        <w:t xml:space="preserve">, although it is up to them to be proactive about applying this newly gained information in their communities. </w:t>
      </w:r>
    </w:p>
    <w:p w14:paraId="7D29E7FD" w14:textId="3AAF063C" w:rsidR="00503C9F" w:rsidRPr="0029314D" w:rsidRDefault="00503C9F" w:rsidP="00B831C8">
      <w:pPr>
        <w:rPr>
          <w:rFonts w:ascii="Palatino" w:hAnsi="Palatino" w:cs="Times New Roman"/>
        </w:rPr>
      </w:pPr>
    </w:p>
    <w:p w14:paraId="58380C8E" w14:textId="687DF987" w:rsidR="00F57339" w:rsidRPr="0016377B" w:rsidRDefault="00F85AD0" w:rsidP="00F85AD0">
      <w:pPr>
        <w:rPr>
          <w:rFonts w:ascii="Palatino" w:hAnsi="Palatino" w:cs="Times New Roman"/>
          <w:szCs w:val="28"/>
        </w:rPr>
      </w:pPr>
      <w:r>
        <w:rPr>
          <w:rFonts w:ascii="Palatino" w:hAnsi="Palatino" w:cs="Times New Roman"/>
          <w:szCs w:val="28"/>
        </w:rPr>
        <w:tab/>
      </w:r>
      <w:r w:rsidR="00BA2BE3" w:rsidRPr="0016377B">
        <w:rPr>
          <w:rFonts w:ascii="Palatino" w:hAnsi="Palatino" w:cs="Times New Roman"/>
          <w:szCs w:val="28"/>
        </w:rPr>
        <w:t>Informant A gained a new</w:t>
      </w:r>
      <w:r w:rsidR="0016377B" w:rsidRPr="0016377B">
        <w:rPr>
          <w:rFonts w:ascii="Palatino" w:hAnsi="Palatino" w:cs="Times New Roman"/>
          <w:szCs w:val="28"/>
        </w:rPr>
        <w:t xml:space="preserve"> theology </w:t>
      </w:r>
      <w:r w:rsidR="00812348">
        <w:rPr>
          <w:rFonts w:ascii="Palatino" w:hAnsi="Palatino" w:cs="Times New Roman"/>
          <w:szCs w:val="28"/>
        </w:rPr>
        <w:t>regarding the relationship between God, man, and environment from Kuya Joshua. He stated,</w:t>
      </w:r>
    </w:p>
    <w:p w14:paraId="77A4A6E3" w14:textId="0C71181D" w:rsidR="009904CB" w:rsidRDefault="00C92431" w:rsidP="009904CB">
      <w:pPr>
        <w:ind w:left="720"/>
        <w:rPr>
          <w:rFonts w:ascii="Palatino" w:hAnsi="Palatino" w:cs="Times New Roman"/>
        </w:rPr>
      </w:pPr>
      <w:r w:rsidRPr="0029314D">
        <w:rPr>
          <w:rFonts w:ascii="Palatino" w:hAnsi="Palatino" w:cs="Times New Roman"/>
        </w:rPr>
        <w:t>[Kuya Joshua] provided us with a theology about the connection of God, man, and creation where it’s like a triangle. God at top, then man, then creation. There are t</w:t>
      </w:r>
      <w:r w:rsidR="009C2711">
        <w:rPr>
          <w:rFonts w:ascii="Palatino" w:hAnsi="Palatino" w:cs="Times New Roman"/>
        </w:rPr>
        <w:t>h</w:t>
      </w:r>
      <w:r w:rsidRPr="0029314D">
        <w:rPr>
          <w:rFonts w:ascii="Palatino" w:hAnsi="Palatino" w:cs="Times New Roman"/>
        </w:rPr>
        <w:t>ree lines, one line is relationship, another line is stewardship. The connection of man and creation is stewardship, and then ownership is the other line. Sin broke this line, but Jesus redeemed that. But most churches only emphasize the relationship.</w:t>
      </w:r>
      <w:r w:rsidR="00393E88">
        <w:rPr>
          <w:rFonts w:ascii="Palatino" w:hAnsi="Palatino" w:cs="Times New Roman"/>
        </w:rPr>
        <w:t xml:space="preserve"> He gave a theology that advocates that he also redeemed the stewardship in bringing back the ownership [of creation] to God.</w:t>
      </w:r>
    </w:p>
    <w:p w14:paraId="546247D7" w14:textId="1E9EDBD9" w:rsidR="00C92431" w:rsidRDefault="00D15E88" w:rsidP="0072196C">
      <w:pPr>
        <w:rPr>
          <w:rFonts w:ascii="Palatino" w:hAnsi="Palatino" w:cs="Times New Roman"/>
        </w:rPr>
      </w:pPr>
      <w:r w:rsidRPr="0029314D">
        <w:rPr>
          <w:rFonts w:ascii="Palatino" w:hAnsi="Palatino" w:cs="Times New Roman"/>
          <w:noProof/>
        </w:rPr>
        <mc:AlternateContent>
          <mc:Choice Requires="wps">
            <w:drawing>
              <wp:anchor distT="0" distB="0" distL="114300" distR="114300" simplePos="0" relativeHeight="251714560" behindDoc="0" locked="0" layoutInCell="1" allowOverlap="1" wp14:anchorId="631CDCDE" wp14:editId="4F64D16C">
                <wp:simplePos x="0" y="0"/>
                <wp:positionH relativeFrom="column">
                  <wp:posOffset>2830830</wp:posOffset>
                </wp:positionH>
                <wp:positionV relativeFrom="paragraph">
                  <wp:posOffset>2616835</wp:posOffset>
                </wp:positionV>
                <wp:extent cx="3400425" cy="285115"/>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3400425" cy="2851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C42937" w14:textId="75B139D4" w:rsidR="0009257C" w:rsidRPr="0055438E" w:rsidRDefault="0009257C">
                            <w:pPr>
                              <w:rPr>
                                <w:rFonts w:asciiTheme="majorHAnsi" w:hAnsiTheme="majorHAnsi"/>
                                <w:b/>
                                <w:sz w:val="18"/>
                              </w:rPr>
                            </w:pPr>
                            <w:r w:rsidRPr="0055438E">
                              <w:rPr>
                                <w:rFonts w:asciiTheme="majorHAnsi" w:hAnsiTheme="majorHAnsi"/>
                                <w:b/>
                                <w:sz w:val="18"/>
                              </w:rPr>
                              <w:t>F</w:t>
                            </w:r>
                            <w:r>
                              <w:rPr>
                                <w:rFonts w:asciiTheme="majorHAnsi" w:hAnsiTheme="majorHAnsi"/>
                                <w:b/>
                                <w:sz w:val="18"/>
                              </w:rPr>
                              <w:t>ig. 2</w:t>
                            </w:r>
                            <w:r w:rsidRPr="0055438E">
                              <w:rPr>
                                <w:rFonts w:asciiTheme="majorHAnsi" w:hAnsiTheme="majorHAnsi"/>
                                <w:b/>
                                <w:sz w:val="18"/>
                              </w:rPr>
                              <w:t>: A diagram of the theology that was shared with Informant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 o:spid="_x0000_s1043" type="#_x0000_t202" style="position:absolute;margin-left:222.9pt;margin-top:206.05pt;width:267.75pt;height:22.4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" filled="f" stroked="f">
                <v:textbox>
                  <w:txbxContent>
                    <w:p w14:paraId="73C42937" w14:textId="75B139D4" w:rsidR="00734264" w:rsidRPr="0055438E" w:rsidRDefault="00734264">
                      <w:pPr>
                        <w:rPr>
                          <w:rFonts w:asciiTheme="majorHAnsi" w:hAnsiTheme="majorHAnsi"/>
                          <w:b/>
                          <w:sz w:val="18"/>
                        </w:rPr>
                      </w:pPr>
                      <w:r w:rsidRPr="0055438E">
                        <w:rPr>
                          <w:rFonts w:asciiTheme="majorHAnsi" w:hAnsiTheme="majorHAnsi"/>
                          <w:b/>
                          <w:sz w:val="18"/>
                        </w:rPr>
                        <w:t>F</w:t>
                      </w:r>
                      <w:r>
                        <w:rPr>
                          <w:rFonts w:asciiTheme="majorHAnsi" w:hAnsiTheme="majorHAnsi"/>
                          <w:b/>
                          <w:sz w:val="18"/>
                        </w:rPr>
                        <w:t>ig. 2</w:t>
                      </w:r>
                      <w:r w:rsidRPr="0055438E">
                        <w:rPr>
                          <w:rFonts w:asciiTheme="majorHAnsi" w:hAnsiTheme="majorHAnsi"/>
                          <w:b/>
                          <w:sz w:val="18"/>
                        </w:rPr>
                        <w:t>: A diagram of the theology that was shared with Informant A</w:t>
                      </w:r>
                    </w:p>
                  </w:txbxContent>
                </v:textbox>
                <w10:wrap type="square"/>
              </v:shape>
            </w:pict>
          </mc:Fallback>
        </mc:AlternateContent>
      </w:r>
      <w:r w:rsidR="009904CB">
        <w:rPr>
          <w:rFonts w:ascii="Palatino" w:hAnsi="Palatino" w:cs="Times New Roman"/>
          <w:noProof/>
        </w:rPr>
        <mc:AlternateContent>
          <mc:Choice Requires="wpg">
            <w:drawing>
              <wp:anchor distT="0" distB="0" distL="114300" distR="114300" simplePos="0" relativeHeight="251686912" behindDoc="0" locked="0" layoutInCell="1" allowOverlap="1" wp14:anchorId="085B1A0E" wp14:editId="6956D6DE">
                <wp:simplePos x="0" y="0"/>
                <wp:positionH relativeFrom="column">
                  <wp:posOffset>2757805</wp:posOffset>
                </wp:positionH>
                <wp:positionV relativeFrom="paragraph">
                  <wp:posOffset>-386080</wp:posOffset>
                </wp:positionV>
                <wp:extent cx="3682365" cy="3014345"/>
                <wp:effectExtent l="25400" t="0" r="635" b="0"/>
                <wp:wrapSquare wrapText="bothSides"/>
                <wp:docPr id="54" name="Group 54"/>
                <wp:cNvGraphicFramePr/>
                <a:graphic xmlns:a="http://schemas.openxmlformats.org/drawingml/2006/main">
                  <a:graphicData uri="http://schemas.microsoft.com/office/word/2010/wordprocessingGroup">
                    <wpg:wgp>
                      <wpg:cNvGrpSpPr/>
                      <wpg:grpSpPr>
                        <a:xfrm>
                          <a:off x="0" y="0"/>
                          <a:ext cx="3682365" cy="3014345"/>
                          <a:chOff x="130959" y="0"/>
                          <a:chExt cx="3695099" cy="3014345"/>
                        </a:xfrm>
                      </wpg:grpSpPr>
                      <wps:wsp>
                        <wps:cNvPr id="15" name="Text Box 15"/>
                        <wps:cNvSpPr txBox="1"/>
                        <wps:spPr>
                          <a:xfrm>
                            <a:off x="1604645" y="38735"/>
                            <a:ext cx="593725" cy="324485"/>
                          </a:xfrm>
                          <a:prstGeom prst="rect">
                            <a:avLst/>
                          </a:prstGeom>
                          <a:ln>
                            <a:no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44FD0802" w14:textId="6E6A40C0" w:rsidR="0009257C" w:rsidRPr="001C2C08" w:rsidRDefault="0009257C">
                              <w:pPr>
                                <w:rPr>
                                  <w:rFonts w:ascii="Avenir Book" w:hAnsi="Avenir Book"/>
                                </w:rPr>
                              </w:pPr>
                              <w:r w:rsidRPr="001C2C08">
                                <w:rPr>
                                  <w:rFonts w:ascii="Avenir Book" w:hAnsi="Avenir Book"/>
                                </w:rPr>
                                <w:t>GOD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rot="18074052">
                            <a:off x="-492443" y="1374458"/>
                            <a:ext cx="3014345" cy="2654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803494" w14:textId="5AF77EE8" w:rsidR="0009257C" w:rsidRDefault="0009257C">
                              <w:pPr>
                                <w:rPr>
                                  <w:rFonts w:ascii="Britannic Bold" w:hAnsi="Britannic Bold"/>
                                  <w:sz w:val="28"/>
                                  <w:szCs w:val="28"/>
                                </w:rPr>
                              </w:pPr>
                              <w:r>
                                <w:rPr>
                                  <w:rFonts w:ascii="Britannic Bold" w:hAnsi="Britannic Bold"/>
                                  <w:sz w:val="28"/>
                                  <w:szCs w:val="28"/>
                                </w:rPr>
                                <w:t>- - - - - - - - - Relationship - - - - - - - - -</w:t>
                              </w:r>
                            </w:p>
                            <w:p w14:paraId="664DB27B" w14:textId="77777777" w:rsidR="0009257C" w:rsidRDefault="0009257C">
                              <w:pPr>
                                <w:rPr>
                                  <w:rFonts w:ascii="Britannic Bold" w:hAnsi="Britannic Bold"/>
                                  <w:sz w:val="28"/>
                                  <w:szCs w:val="28"/>
                                </w:rPr>
                              </w:pPr>
                              <w:r>
                                <w:rPr>
                                  <w:rFonts w:ascii="Britannic Bold" w:hAnsi="Britannic Bold"/>
                                  <w:sz w:val="28"/>
                                  <w:szCs w:val="28"/>
                                </w:rPr>
                                <w:t xml:space="preserve">- - - - - </w:t>
                              </w:r>
                            </w:p>
                            <w:p w14:paraId="61FDA373" w14:textId="4DC4FAEA" w:rsidR="0009257C" w:rsidRDefault="0009257C">
                              <w:pPr>
                                <w:rPr>
                                  <w:rFonts w:ascii="Britannic Bold" w:hAnsi="Britannic Bold"/>
                                  <w:sz w:val="28"/>
                                  <w:szCs w:val="28"/>
                                </w:rPr>
                              </w:pPr>
                              <w:r>
                                <w:rPr>
                                  <w:rFonts w:ascii="Britannic Bold" w:hAnsi="Britannic Bold"/>
                                  <w:sz w:val="28"/>
                                  <w:szCs w:val="28"/>
                                </w:rPr>
                                <w:t>- - - -</w:t>
                              </w:r>
                            </w:p>
                            <w:p w14:paraId="3543DBCA" w14:textId="5A746A23" w:rsidR="0009257C" w:rsidRPr="001C2C08" w:rsidRDefault="0009257C">
                              <w:pPr>
                                <w:rPr>
                                  <w:rFonts w:ascii="Britannic Bold" w:hAnsi="Britannic Bold"/>
                                  <w:sz w:val="28"/>
                                  <w:szCs w:val="28"/>
                                </w:rPr>
                              </w:pPr>
                              <w:r>
                                <w:rPr>
                                  <w:rFonts w:ascii="Britannic Bold" w:hAnsi="Britannic Bold"/>
                                  <w:sz w:val="28"/>
                                  <w:szCs w:val="28"/>
                                </w:rPr>
                                <w:t xml:space="preserve">p - - - -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 name="Group 52"/>
                        <wpg:cNvGrpSpPr/>
                        <wpg:grpSpPr>
                          <a:xfrm>
                            <a:off x="130959" y="71122"/>
                            <a:ext cx="3695099" cy="2852418"/>
                            <a:chOff x="132135" y="2"/>
                            <a:chExt cx="3728275" cy="2852418"/>
                          </a:xfrm>
                        </wpg:grpSpPr>
                        <wps:wsp>
                          <wps:cNvPr id="16" name="Text Box 16"/>
                          <wps:cNvSpPr txBox="1"/>
                          <wps:spPr>
                            <a:xfrm>
                              <a:off x="132135" y="2506707"/>
                              <a:ext cx="636270" cy="298450"/>
                            </a:xfrm>
                            <a:prstGeom prst="rect">
                              <a:avLst/>
                            </a:prstGeom>
                            <a:ln>
                              <a:no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134619D5" w14:textId="6E40DD78" w:rsidR="0009257C" w:rsidRPr="001C2C08" w:rsidRDefault="0009257C">
                                <w:pPr>
                                  <w:rPr>
                                    <w:rFonts w:ascii="Avenir Book" w:hAnsi="Avenir Book"/>
                                  </w:rPr>
                                </w:pPr>
                                <w:r w:rsidRPr="001C2C08">
                                  <w:rPr>
                                    <w:rFonts w:ascii="Avenir Book" w:hAnsi="Avenir Book"/>
                                  </w:rPr>
                                  <w:t>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 name="Group 51"/>
                          <wpg:cNvGrpSpPr/>
                          <wpg:grpSpPr>
                            <a:xfrm>
                              <a:off x="235585" y="2"/>
                              <a:ext cx="3624825" cy="2852418"/>
                              <a:chOff x="0" y="2"/>
                              <a:chExt cx="3624825" cy="2852418"/>
                            </a:xfrm>
                          </wpg:grpSpPr>
                          <wps:wsp>
                            <wps:cNvPr id="17" name="Text Box 17"/>
                            <wps:cNvSpPr txBox="1"/>
                            <wps:spPr>
                              <a:xfrm>
                                <a:off x="2613904" y="2533468"/>
                                <a:ext cx="1010921" cy="314325"/>
                              </a:xfrm>
                              <a:prstGeom prst="rect">
                                <a:avLst/>
                              </a:prstGeom>
                              <a:ln>
                                <a:no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054C0352" w14:textId="4D332BAE" w:rsidR="0009257C" w:rsidRPr="001C2C08" w:rsidRDefault="0009257C">
                                  <w:pPr>
                                    <w:rPr>
                                      <w:rFonts w:ascii="Avenir Book" w:hAnsi="Avenir Book"/>
                                    </w:rPr>
                                  </w:pPr>
                                  <w:r w:rsidRPr="001C2C08">
                                    <w:rPr>
                                      <w:rFonts w:ascii="Avenir Book" w:hAnsi="Avenir Book"/>
                                      <w:caps/>
                                    </w:rPr>
                                    <w:t>CREATION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0" y="2563495"/>
                                <a:ext cx="3084830" cy="2889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1445A6" w14:textId="50F4F22A" w:rsidR="0009257C" w:rsidRPr="001C2C08" w:rsidRDefault="0009257C" w:rsidP="001C2C08">
                                  <w:pPr>
                                    <w:jc w:val="center"/>
                                    <w:rPr>
                                      <w:rFonts w:ascii="Britannic Bold" w:hAnsi="Britannic Bold"/>
                                      <w:sz w:val="28"/>
                                      <w:szCs w:val="28"/>
                                    </w:rPr>
                                  </w:pPr>
                                  <w:r>
                                    <w:rPr>
                                      <w:rFonts w:ascii="Britannic Bold" w:hAnsi="Britannic Bold"/>
                                      <w:sz w:val="28"/>
                                      <w:szCs w:val="28"/>
                                    </w:rPr>
                                    <w:t>- - - - - - - -</w:t>
                                  </w:r>
                                  <w:r w:rsidRPr="001C2C08">
                                    <w:rPr>
                                      <w:rFonts w:ascii="Britannic Bold" w:hAnsi="Britannic Bold"/>
                                      <w:sz w:val="28"/>
                                      <w:szCs w:val="28"/>
                                    </w:rPr>
                                    <w:t>Stewardship</w:t>
                                  </w:r>
                                  <w:r>
                                    <w:rPr>
                                      <w:rFonts w:ascii="Britannic Bold" w:hAnsi="Britannic Bold"/>
                                      <w:sz w:val="28"/>
                                      <w:szCs w:val="28"/>
                                    </w:rPr>
                                    <w:t xml:space="preserve">- - - - -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2" name="Group 22"/>
                            <wpg:cNvGrpSpPr/>
                            <wpg:grpSpPr>
                              <a:xfrm>
                                <a:off x="307339" y="2"/>
                                <a:ext cx="2628265" cy="2656840"/>
                                <a:chOff x="221499" y="-133037"/>
                                <a:chExt cx="2667157" cy="2653235"/>
                              </a:xfrm>
                            </wpg:grpSpPr>
                            <wps:wsp>
                              <wps:cNvPr id="12" name="Isosceles Triangle 12"/>
                              <wps:cNvSpPr/>
                              <wps:spPr>
                                <a:xfrm>
                                  <a:off x="221499" y="138586"/>
                                  <a:ext cx="2667157" cy="2268090"/>
                                </a:xfrm>
                                <a:prstGeom prst="triangle">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rot="3607637">
                                  <a:off x="1007242" y="1060041"/>
                                  <a:ext cx="2653235" cy="267079"/>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A685F2" w14:textId="1D5AFE93" w:rsidR="0009257C" w:rsidRPr="001C2C08" w:rsidRDefault="0009257C">
                                    <w:pPr>
                                      <w:rPr>
                                        <w:rFonts w:ascii="Britannic Bold" w:hAnsi="Britannic Bold"/>
                                        <w:sz w:val="28"/>
                                        <w:szCs w:val="28"/>
                                      </w:rPr>
                                    </w:pPr>
                                    <w:r>
                                      <w:rPr>
                                        <w:rFonts w:ascii="Britannic Bold" w:hAnsi="Britannic Bold"/>
                                        <w:sz w:val="28"/>
                                        <w:szCs w:val="28"/>
                                      </w:rPr>
                                      <w:t>- - - - - - - - -</w:t>
                                    </w:r>
                                    <w:r w:rsidRPr="001C2C08">
                                      <w:rPr>
                                        <w:rFonts w:ascii="Britannic Bold" w:hAnsi="Britannic Bold"/>
                                        <w:sz w:val="28"/>
                                        <w:szCs w:val="28"/>
                                      </w:rPr>
                                      <w:t>Ownership</w:t>
                                    </w:r>
                                    <w:r>
                                      <w:rPr>
                                        <w:rFonts w:ascii="Britannic Bold" w:hAnsi="Britannic Bold"/>
                                        <w:sz w:val="28"/>
                                        <w:szCs w:val="28"/>
                                      </w:rPr>
                                      <w:t xml:space="preserve"> - - - - - - -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id="Group 54" o:spid="_x0000_s1044" style="position:absolute;margin-left:217.15pt;margin-top:-30.35pt;width:289.95pt;height:237.35pt;z-index:251686912;mso-width-relative:margin;mso-height-relative:margin" coordorigin="130959" coordsize="3695099,30143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">
                <v:shape id="Text Box 15" o:spid="_x0000_s1045" type="#_x0000_t202" style="position:absolute;left:1604645;top:38735;width:593725;height:3244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cCaQwAAA&#10;ANsAAAAPAAAAZHJzL2Rvd25yZXYueG1sRE9Na8JAEL0X/A/LFHqrmwQiJWYjUqp4bazgcciOSTA7&#10;G3e3Jv77bqHQ2zze55Sb2QziTs73lhWkywQEcWN1z62Cr+Pu9Q2ED8gaB8uk4EEeNtXiqcRC24k/&#10;6V6HVsQQ9gUq6EIYCyl905FBv7QjceQu1hkMEbpWaodTDDeDzJJkJQ32HBs6HOm9o+ZafxsFOD3O&#10;2zw1H/mpz1x9DKtpt78p9fI8b9cgAs3hX/znPug4P4ffX+IBsvo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xcCaQwAAAANsAAAAPAAAAAAAAAAAAAAAAAJcCAABkcnMvZG93bnJl&#10;di54bWxQSwUGAAAAAAQABAD1AAAAhAMAAAAA&#10;" fillcolor="white [3201]" stroked="f" strokeweight="2pt">
                  <v:textbox>
                    <w:txbxContent>
                      <w:p w14:paraId="44FD0802" w14:textId="6E6A40C0" w:rsidR="00734264" w:rsidRPr="001C2C08" w:rsidRDefault="00734264">
                        <w:pPr>
                          <w:rPr>
                            <w:rFonts w:ascii="Avenir Book" w:hAnsi="Avenir Book"/>
                          </w:rPr>
                        </w:pPr>
                        <w:r w:rsidRPr="001C2C08">
                          <w:rPr>
                            <w:rFonts w:ascii="Avenir Book" w:hAnsi="Avenir Book"/>
                          </w:rPr>
                          <w:t>GOD</w:t>
                        </w:r>
                      </w:p>
                    </w:txbxContent>
                  </v:textbox>
                </v:shape>
                <v:shape id="Text Box 20" o:spid="_x0000_s1046" type="#_x0000_t202" style="position:absolute;left:-492443;top:1374458;width:3014345;height:265430;rotation:-3851275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ygZtwQAA&#10;ANsAAAAPAAAAZHJzL2Rvd25yZXYueG1sRE/LisIwFN0L8w/hDrjTVBeiHaPIDIKzUazF2V6a24c2&#10;N6XJ1OrXm4Xg8nDey3VvatFR6yrLCibjCARxZnXFhYL0tB3NQTiPrLG2TAru5GC9+hgsMdb2xkfq&#10;El+IEMIuRgWl900spctKMujGtiEOXG5bgz7AtpC6xVsIN7WcRtFMGqw4NJTY0HdJ2TX5NwpmSf3I&#10;93/7TXrJJ7/pz7mLksVBqeFnv/kC4an3b/HLvdMKpmF9+BJ+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AcoGbcEAAADbAAAADwAAAAAAAAAAAAAAAACXAgAAZHJzL2Rvd25y&#10;ZXYueG1sUEsFBgAAAAAEAAQA9QAAAIUDAAAAAA==&#10;" filled="f" stroked="f">
                  <v:textbox>
                    <w:txbxContent>
                      <w:p w14:paraId="36803494" w14:textId="5AF77EE8" w:rsidR="00734264" w:rsidRDefault="00734264">
                        <w:pPr>
                          <w:rPr>
                            <w:rFonts w:ascii="Britannic Bold" w:hAnsi="Britannic Bold"/>
                            <w:sz w:val="28"/>
                            <w:szCs w:val="28"/>
                          </w:rPr>
                        </w:pPr>
                        <w:r>
                          <w:rPr>
                            <w:rFonts w:ascii="Britannic Bold" w:hAnsi="Britannic Bold"/>
                            <w:sz w:val="28"/>
                            <w:szCs w:val="28"/>
                          </w:rPr>
                          <w:t>- - - - - - - - - Relationship - - - - - - - - -</w:t>
                        </w:r>
                      </w:p>
                      <w:p w14:paraId="664DB27B" w14:textId="77777777" w:rsidR="00734264" w:rsidRDefault="00734264">
                        <w:pPr>
                          <w:rPr>
                            <w:rFonts w:ascii="Britannic Bold" w:hAnsi="Britannic Bold"/>
                            <w:sz w:val="28"/>
                            <w:szCs w:val="28"/>
                          </w:rPr>
                        </w:pPr>
                        <w:r>
                          <w:rPr>
                            <w:rFonts w:ascii="Britannic Bold" w:hAnsi="Britannic Bold"/>
                            <w:sz w:val="28"/>
                            <w:szCs w:val="28"/>
                          </w:rPr>
                          <w:t xml:space="preserve">- - - - - </w:t>
                        </w:r>
                      </w:p>
                      <w:p w14:paraId="61FDA373" w14:textId="4DC4FAEA" w:rsidR="00734264" w:rsidRDefault="00734264">
                        <w:pPr>
                          <w:rPr>
                            <w:rFonts w:ascii="Britannic Bold" w:hAnsi="Britannic Bold"/>
                            <w:sz w:val="28"/>
                            <w:szCs w:val="28"/>
                          </w:rPr>
                        </w:pPr>
                        <w:r>
                          <w:rPr>
                            <w:rFonts w:ascii="Britannic Bold" w:hAnsi="Britannic Bold"/>
                            <w:sz w:val="28"/>
                            <w:szCs w:val="28"/>
                          </w:rPr>
                          <w:t>- - - -</w:t>
                        </w:r>
                      </w:p>
                      <w:p w14:paraId="3543DBCA" w14:textId="5A746A23" w:rsidR="00734264" w:rsidRPr="001C2C08" w:rsidRDefault="00734264">
                        <w:pPr>
                          <w:rPr>
                            <w:rFonts w:ascii="Britannic Bold" w:hAnsi="Britannic Bold"/>
                            <w:sz w:val="28"/>
                            <w:szCs w:val="28"/>
                          </w:rPr>
                        </w:pPr>
                        <w:r>
                          <w:rPr>
                            <w:rFonts w:ascii="Britannic Bold" w:hAnsi="Britannic Bold"/>
                            <w:sz w:val="28"/>
                            <w:szCs w:val="28"/>
                          </w:rPr>
                          <w:t xml:space="preserve">p - - - - - </w:t>
                        </w:r>
                      </w:p>
                    </w:txbxContent>
                  </v:textbox>
                </v:shape>
                <v:group id="Group 52" o:spid="_x0000_s1047" style="position:absolute;left:130959;top:71122;width:3695099;height:2852418" coordorigin="132135,2" coordsize="3728275,285241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5MlANsUAAADbAAAA&#10;DwAAAAAAAAAAAAAAAACpAgAAZHJzL2Rvd25yZXYueG1sUEsFBgAAAAAEAAQA+gAAAJsDAAAAAA==&#10;">
                  <v:shape id="Text Box 16" o:spid="_x0000_s1048" type="#_x0000_t202" style="position:absolute;left:132135;top:2506707;width:636270;height:298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orjnwAAA&#10;ANsAAAAPAAAAZHJzL2Rvd25yZXYueG1sRE/fa8IwEH4f+D+EG+xtpgqWUY0iYxVfVyf4eDRnU2wu&#10;Ncna+t8vg8He7uP7eZvdZDsxkA+tYwWLeQaCuHa65UbB16l8fQMRIrLGzjEpeFCA3Xb2tMFCu5E/&#10;aahiI1IIhwIVmBj7QspQG7IY5q4nTtzVeYsxQd9I7XFM4baTyyzLpcWWU4PBnt4N1bfq2yrA8XHZ&#10;rxb2Y3Vul746xXwsD3elXp6n/RpEpCn+i//cR53m5/D7SzpAbn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BorjnwAAAANsAAAAPAAAAAAAAAAAAAAAAAJcCAABkcnMvZG93bnJl&#10;di54bWxQSwUGAAAAAAQABAD1AAAAhAMAAAAA&#10;" fillcolor="white [3201]" stroked="f" strokeweight="2pt">
                    <v:textbox>
                      <w:txbxContent>
                        <w:p w14:paraId="134619D5" w14:textId="6E40DD78" w:rsidR="00734264" w:rsidRPr="001C2C08" w:rsidRDefault="00734264">
                          <w:pPr>
                            <w:rPr>
                              <w:rFonts w:ascii="Avenir Book" w:hAnsi="Avenir Book"/>
                            </w:rPr>
                          </w:pPr>
                          <w:r w:rsidRPr="001C2C08">
                            <w:rPr>
                              <w:rFonts w:ascii="Avenir Book" w:hAnsi="Avenir Book"/>
                            </w:rPr>
                            <w:t>MAN</w:t>
                          </w:r>
                        </w:p>
                      </w:txbxContent>
                    </v:textbox>
                  </v:shape>
                  <v:group id="Group 51" o:spid="_x0000_s1049" style="position:absolute;left:235585;top:2;width:3624825;height:2852418" coordorigin=",2" coordsize="3624825,285241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BQb3kHDAAAA2wAAAA8A&#10;AAAAAAAAAAAAAAAAqQIAAGRycy9kb3ducmV2LnhtbFBLBQYAAAAABAAEAPoAAACZAwAAAAA=&#10;">
                    <v:shape id="Text Box 17" o:spid="_x0000_s1050" type="#_x0000_t202" style="position:absolute;left:2613904;top:2533468;width:1010921;height:314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7h18wQAA&#10;ANsAAAAPAAAAZHJzL2Rvd25yZXYueG1sRE9Na8MwDL0X9h+MBrs1TgtJR1a3lNKOXZtssKOItSQs&#10;ljPba5J/Xw8GvenxPrXdT6YXV3K+s6xglaQgiGurO24UvFfn5TMIH5A19pZJwUwe9ruHxRYLbUe+&#10;0LUMjYgh7AtU0IYwFFL6uiWDPrEDceS+rDMYInSN1A7HGG56uU7TXBrsODa0ONCxpfq7/DUKcJw/&#10;D9nKnLKPbu3KKuTj+fVHqafH6fACItAU7uJ/95uO8zfw90s8QO5u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dfMEAAADbAAAADwAAAAAAAAAAAAAAAACXAgAAZHJzL2Rvd25y&#10;ZXYueG1sUEsFBgAAAAAEAAQA9QAAAIUDAAAAAA==&#10;" fillcolor="white [3201]" stroked="f" strokeweight="2pt">
                      <v:textbox>
                        <w:txbxContent>
                          <w:p w14:paraId="054C0352" w14:textId="4D332BAE" w:rsidR="00734264" w:rsidRPr="001C2C08" w:rsidRDefault="00734264">
                            <w:pPr>
                              <w:rPr>
                                <w:rFonts w:ascii="Avenir Book" w:hAnsi="Avenir Book"/>
                              </w:rPr>
                            </w:pPr>
                            <w:r w:rsidRPr="001C2C08">
                              <w:rPr>
                                <w:rFonts w:ascii="Avenir Book" w:hAnsi="Avenir Book"/>
                                <w:caps/>
                              </w:rPr>
                              <w:t>CREATION</w:t>
                            </w:r>
                          </w:p>
                        </w:txbxContent>
                      </v:textbox>
                    </v:shape>
                    <v:shape id="Text Box 18" o:spid="_x0000_s1051" type="#_x0000_t202" style="position:absolute;top:2563495;width:3084830;height:288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9tn/xAAA&#10;ANsAAAAPAAAAZHJzL2Rvd25yZXYueG1sRI9Pa8JAEMXvQr/DMgVvuttiRaOrlJaCpxbjH/A2ZMck&#10;NDsbslsTv33nUOhthvfmvd+st4Nv1I26WAe28DQ1oIiL4GouLRwPH5MFqJiQHTaBycKdImw3D6M1&#10;Zi70vKdbnkolIRwztFCl1GZax6Iij3EaWmLRrqHzmGTtSu067CXcN/rZmLn2WLM0VNjSW0XFd/7j&#10;LZw+r5fzzHyV7/6l7cNgNPultnb8OLyuQCUa0r/573rnBF9g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vbZ/8QAAADbAAAADwAAAAAAAAAAAAAAAACXAgAAZHJzL2Rv&#10;d25yZXYueG1sUEsFBgAAAAAEAAQA9QAAAIgDAAAAAA==&#10;" filled="f" stroked="f">
                      <v:textbox>
                        <w:txbxContent>
                          <w:p w14:paraId="6C1445A6" w14:textId="50F4F22A" w:rsidR="00734264" w:rsidRPr="001C2C08" w:rsidRDefault="00734264" w:rsidP="001C2C08">
                            <w:pPr>
                              <w:jc w:val="center"/>
                              <w:rPr>
                                <w:rFonts w:ascii="Britannic Bold" w:hAnsi="Britannic Bold"/>
                                <w:sz w:val="28"/>
                                <w:szCs w:val="28"/>
                              </w:rPr>
                            </w:pPr>
                            <w:r>
                              <w:rPr>
                                <w:rFonts w:ascii="Britannic Bold" w:hAnsi="Britannic Bold"/>
                                <w:sz w:val="28"/>
                                <w:szCs w:val="28"/>
                              </w:rPr>
                              <w:t>- - - - - - - -</w:t>
                            </w:r>
                            <w:r w:rsidRPr="001C2C08">
                              <w:rPr>
                                <w:rFonts w:ascii="Britannic Bold" w:hAnsi="Britannic Bold"/>
                                <w:sz w:val="28"/>
                                <w:szCs w:val="28"/>
                              </w:rPr>
                              <w:t>Stewardship</w:t>
                            </w:r>
                            <w:r>
                              <w:rPr>
                                <w:rFonts w:ascii="Britannic Bold" w:hAnsi="Britannic Bold"/>
                                <w:sz w:val="28"/>
                                <w:szCs w:val="28"/>
                              </w:rPr>
                              <w:t xml:space="preserve">- - - - - - </w:t>
                            </w:r>
                          </w:p>
                        </w:txbxContent>
                      </v:textbox>
                    </v:shape>
                    <v:group id="Group 22" o:spid="_x0000_s1052" style="position:absolute;left:307339;top:2;width:2628265;height:2656840" coordorigin="221499,-133037" coordsize="2667157,26532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zPM0vDAAAA2wAAAA8A&#10;AAAAAAAAAAAAAAAAqQIAAGRycy9kb3ducmV2LnhtbFBLBQYAAAAABAAEAPoAAACZAwAAAAA=&#10;">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2" o:spid="_x0000_s1053" type="#_x0000_t5" style="position:absolute;left:221499;top:138586;width:2667157;height:22680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IQvuvwAA&#10;ANsAAAAPAAAAZHJzL2Rvd25yZXYueG1sRE/basJAEH0v+A/LCH2rG32wJbqKCNJqQfDyAUN2TILZ&#10;2ZCdXPz7riD0bQ7nOsv14CrVURNKzwamkwQUceZtybmB62X38QUqCLLFyjMZeFCA9Wr0tsTU+p5P&#10;1J0lVzGEQ4oGCpE61TpkBTkME18TR+7mG4cSYZNr22Afw12lZ0ky1w5Ljg0F1rQtKLufW2eg+2z1&#10;t9zp8Xts8/Ii7rDv+4Mx7+NhswAlNMi/+OX+sXH+DJ6/xAP06g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YhC+6/AAAA2wAAAA8AAAAAAAAAAAAAAAAAlwIAAGRycy9kb3ducmV2&#10;LnhtbFBLBQYAAAAABAAEAPUAAACDAwAAAAA=&#10;" fillcolor="#17365d [2415]" stroked="f" strokeweight="2pt"/>
                      <v:shape id="Text Box 21" o:spid="_x0000_s1054" type="#_x0000_t202" style="position:absolute;left:1007242;top:1060041;width:2653235;height:267079;rotation:3940502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qFcgwwAA&#10;ANsAAAAPAAAAZHJzL2Rvd25yZXYueG1sRI9Ba8JAFITvBf/D8gRvdROhUqOriKBVFFqj3h/ZZxLN&#10;vg3ZVeO/dwuFHoeZ+YaZzFpTiTs1rrSsIO5HIIgzq0vOFRwPy/dPEM4ja6wsk4InOZhNO28TTLR9&#10;8J7uqc9FgLBLUEHhfZ1I6bKCDLq+rYmDd7aNQR9kk0vd4CPATSUHUTSUBksOCwXWtCgou6Y3o2CT&#10;VqOv5+Y7Nj+X1fajxKXbDU9K9brtfAzCU+v/w3/ttVYwiOH3S/gBcvo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qFcgwwAAANsAAAAPAAAAAAAAAAAAAAAAAJcCAABkcnMvZG93&#10;bnJldi54bWxQSwUGAAAAAAQABAD1AAAAhwMAAAAA&#10;" filled="f" stroked="f">
                        <v:textbox>
                          <w:txbxContent>
                            <w:p w14:paraId="66A685F2" w14:textId="1D5AFE93" w:rsidR="00734264" w:rsidRPr="001C2C08" w:rsidRDefault="00734264">
                              <w:pPr>
                                <w:rPr>
                                  <w:rFonts w:ascii="Britannic Bold" w:hAnsi="Britannic Bold"/>
                                  <w:sz w:val="28"/>
                                  <w:szCs w:val="28"/>
                                </w:rPr>
                              </w:pPr>
                              <w:r>
                                <w:rPr>
                                  <w:rFonts w:ascii="Britannic Bold" w:hAnsi="Britannic Bold"/>
                                  <w:sz w:val="28"/>
                                  <w:szCs w:val="28"/>
                                </w:rPr>
                                <w:t>- - - - - - - - -</w:t>
                              </w:r>
                              <w:r w:rsidRPr="001C2C08">
                                <w:rPr>
                                  <w:rFonts w:ascii="Britannic Bold" w:hAnsi="Britannic Bold"/>
                                  <w:sz w:val="28"/>
                                  <w:szCs w:val="28"/>
                                </w:rPr>
                                <w:t>Ownership</w:t>
                              </w:r>
                              <w:r>
                                <w:rPr>
                                  <w:rFonts w:ascii="Britannic Bold" w:hAnsi="Britannic Bold"/>
                                  <w:sz w:val="28"/>
                                  <w:szCs w:val="28"/>
                                </w:rPr>
                                <w:t xml:space="preserve"> - - - - - - - - -</w:t>
                              </w:r>
                            </w:p>
                          </w:txbxContent>
                        </v:textbox>
                      </v:shape>
                    </v:group>
                  </v:group>
                </v:group>
                <w10:wrap type="square"/>
              </v:group>
            </w:pict>
          </mc:Fallback>
        </mc:AlternateContent>
      </w:r>
      <w:r w:rsidR="0072196C">
        <w:rPr>
          <w:rFonts w:ascii="Palatino" w:hAnsi="Palatino" w:cs="Times New Roman"/>
        </w:rPr>
        <w:t xml:space="preserve">The theology that Informant A shared </w:t>
      </w:r>
      <w:r w:rsidR="00C25807">
        <w:rPr>
          <w:rFonts w:ascii="Palatino" w:hAnsi="Palatino" w:cs="Times New Roman"/>
        </w:rPr>
        <w:t>has been diagrammed in Figure 2</w:t>
      </w:r>
      <w:r w:rsidR="009C2711">
        <w:rPr>
          <w:rFonts w:ascii="Palatino" w:hAnsi="Palatino" w:cs="Times New Roman"/>
        </w:rPr>
        <w:t xml:space="preserve">. The diagram of the </w:t>
      </w:r>
      <w:r w:rsidR="0072196C">
        <w:rPr>
          <w:rFonts w:ascii="Palatino" w:hAnsi="Palatino" w:cs="Times New Roman"/>
        </w:rPr>
        <w:t xml:space="preserve">theology </w:t>
      </w:r>
      <w:r w:rsidR="009C2711">
        <w:rPr>
          <w:rFonts w:ascii="Palatino" w:hAnsi="Palatino" w:cs="Times New Roman"/>
        </w:rPr>
        <w:t>demonstrating th</w:t>
      </w:r>
      <w:r w:rsidR="00393E88">
        <w:rPr>
          <w:rFonts w:ascii="Palatino" w:hAnsi="Palatino" w:cs="Times New Roman"/>
        </w:rPr>
        <w:t xml:space="preserve">e nature of the relationships between God, man, and creation, which was </w:t>
      </w:r>
      <w:r w:rsidR="0072196C">
        <w:rPr>
          <w:rFonts w:ascii="Palatino" w:hAnsi="Palatino" w:cs="Times New Roman"/>
        </w:rPr>
        <w:t>shared with Informant A</w:t>
      </w:r>
      <w:r w:rsidR="00393E88">
        <w:rPr>
          <w:rFonts w:ascii="Palatino" w:hAnsi="Palatino" w:cs="Times New Roman"/>
        </w:rPr>
        <w:t>,</w:t>
      </w:r>
      <w:r w:rsidR="0072196C">
        <w:rPr>
          <w:rFonts w:ascii="Palatino" w:hAnsi="Palatino" w:cs="Times New Roman"/>
        </w:rPr>
        <w:t xml:space="preserve"> parallels with the Kingdom of God d</w:t>
      </w:r>
      <w:r w:rsidR="009C2711">
        <w:rPr>
          <w:rFonts w:ascii="Palatino" w:hAnsi="Palatino" w:cs="Times New Roman"/>
        </w:rPr>
        <w:t xml:space="preserve">iagram that is discussed in the “Theological Framework” section in the first chapter. </w:t>
      </w:r>
    </w:p>
    <w:p w14:paraId="77D5F279" w14:textId="77777777" w:rsidR="00A67CB0" w:rsidRDefault="00A67CB0" w:rsidP="006C4A23">
      <w:pPr>
        <w:rPr>
          <w:rFonts w:ascii="Palatino" w:hAnsi="Palatino" w:cs="Times New Roman"/>
        </w:rPr>
      </w:pPr>
    </w:p>
    <w:p w14:paraId="22A2EC5F" w14:textId="10516BBD" w:rsidR="006C4A23" w:rsidRDefault="00A67CB0" w:rsidP="006C4A23">
      <w:pPr>
        <w:rPr>
          <w:rFonts w:ascii="Palatino" w:hAnsi="Palatino" w:cs="Times New Roman"/>
        </w:rPr>
      </w:pPr>
      <w:r>
        <w:rPr>
          <w:rFonts w:ascii="Palatino" w:hAnsi="Palatino" w:cs="Times New Roman"/>
        </w:rPr>
        <w:tab/>
      </w:r>
      <w:r w:rsidR="006C4A23" w:rsidRPr="006C4A23">
        <w:rPr>
          <w:rFonts w:ascii="Palatino" w:hAnsi="Palatino" w:cs="Times New Roman"/>
        </w:rPr>
        <w:t>Informant P also discussed the restoration of creation as something he learned during his time at Sakahang Lilok; he said, “</w:t>
      </w:r>
      <w:r w:rsidR="0016377B" w:rsidRPr="006C4A23">
        <w:rPr>
          <w:rFonts w:ascii="Palatino" w:hAnsi="Palatino" w:cs="Times New Roman"/>
        </w:rPr>
        <w:t xml:space="preserve">The environment is part of the body of Christ. Creation is </w:t>
      </w:r>
      <w:r w:rsidR="00393E88" w:rsidRPr="006C4A23">
        <w:rPr>
          <w:rFonts w:ascii="Palatino" w:hAnsi="Palatino" w:cs="Times New Roman"/>
        </w:rPr>
        <w:t xml:space="preserve">not </w:t>
      </w:r>
      <w:r w:rsidR="0016377B" w:rsidRPr="006C4A23">
        <w:rPr>
          <w:rFonts w:ascii="Palatino" w:hAnsi="Palatino" w:cs="Times New Roman"/>
        </w:rPr>
        <w:t xml:space="preserve">just people. I believe that when God returns, He will restore everything, not just us, but also the Earth, seas, birds, heaven, and earth. </w:t>
      </w:r>
      <w:r w:rsidR="006C4A23">
        <w:rPr>
          <w:rFonts w:ascii="Palatino" w:hAnsi="Palatino" w:cs="Times New Roman"/>
        </w:rPr>
        <w:t xml:space="preserve">A holistic view of the Kingdom of God is not often recognized in churches, as stated by Informant A, yet his recognition of this issue is important in </w:t>
      </w:r>
      <w:r w:rsidR="006C4A23" w:rsidRPr="00270776">
        <w:rPr>
          <w:rFonts w:ascii="Palatino" w:hAnsi="Palatino" w:cs="Times New Roman"/>
          <w:b/>
        </w:rPr>
        <w:t>developing a</w:t>
      </w:r>
      <w:r w:rsidR="006C4A23">
        <w:rPr>
          <w:rFonts w:ascii="Palatino" w:hAnsi="Palatino" w:cs="Times New Roman"/>
        </w:rPr>
        <w:t xml:space="preserve"> </w:t>
      </w:r>
      <w:r w:rsidR="00270776">
        <w:rPr>
          <w:rFonts w:ascii="Palatino" w:hAnsi="Palatino" w:cs="Times New Roman"/>
          <w:b/>
        </w:rPr>
        <w:t xml:space="preserve">more </w:t>
      </w:r>
      <w:r w:rsidR="002927C3">
        <w:rPr>
          <w:rFonts w:ascii="Palatino" w:hAnsi="Palatino" w:cs="Times New Roman"/>
          <w:b/>
        </w:rPr>
        <w:t>comprehensi</w:t>
      </w:r>
      <w:r w:rsidR="006C4A23" w:rsidRPr="00270776">
        <w:rPr>
          <w:rFonts w:ascii="Palatino" w:hAnsi="Palatino" w:cs="Times New Roman"/>
          <w:b/>
        </w:rPr>
        <w:t>ve theology</w:t>
      </w:r>
      <w:r w:rsidR="006C4A23">
        <w:rPr>
          <w:rFonts w:ascii="Palatino" w:hAnsi="Palatino" w:cs="Times New Roman"/>
        </w:rPr>
        <w:t xml:space="preserve"> that goes beyond man and his relationship with God. </w:t>
      </w:r>
    </w:p>
    <w:p w14:paraId="6B923ED1" w14:textId="77777777" w:rsidR="003937B9" w:rsidRDefault="003937B9" w:rsidP="009831E5">
      <w:pPr>
        <w:jc w:val="center"/>
        <w:rPr>
          <w:rFonts w:ascii="Palatino" w:hAnsi="Palatino" w:cs="Times New Roman"/>
        </w:rPr>
      </w:pPr>
    </w:p>
    <w:p w14:paraId="78F79D4C" w14:textId="77777777" w:rsidR="00396D5E" w:rsidRDefault="00396D5E" w:rsidP="009831E5">
      <w:pPr>
        <w:jc w:val="center"/>
        <w:rPr>
          <w:rFonts w:ascii="Palatino" w:hAnsi="Palatino" w:cs="Times New Roman"/>
        </w:rPr>
      </w:pPr>
    </w:p>
    <w:p w14:paraId="21C7BEF1" w14:textId="5AD3D99E" w:rsidR="00F57339" w:rsidRDefault="002B4256" w:rsidP="009831E5">
      <w:pPr>
        <w:jc w:val="center"/>
        <w:rPr>
          <w:rFonts w:ascii="Palatino" w:hAnsi="Palatino" w:cs="Times New Roman"/>
          <w:sz w:val="28"/>
          <w:szCs w:val="28"/>
        </w:rPr>
      </w:pPr>
      <w:r w:rsidRPr="0029314D">
        <w:rPr>
          <w:rFonts w:ascii="Palatino" w:hAnsi="Palatino" w:cs="Times New Roman"/>
          <w:sz w:val="28"/>
          <w:szCs w:val="28"/>
        </w:rPr>
        <w:t xml:space="preserve">VI. </w:t>
      </w:r>
      <w:r w:rsidR="00F57339" w:rsidRPr="0029314D">
        <w:rPr>
          <w:rFonts w:ascii="Palatino" w:hAnsi="Palatino" w:cs="Times New Roman"/>
          <w:sz w:val="28"/>
          <w:szCs w:val="28"/>
        </w:rPr>
        <w:t>PARADIGM SHIFTS</w:t>
      </w:r>
    </w:p>
    <w:p w14:paraId="359F0DBF" w14:textId="0CFCE8B7" w:rsidR="00B93310" w:rsidRPr="00DE55FA" w:rsidRDefault="005C6FF1" w:rsidP="00B93310">
      <w:pPr>
        <w:rPr>
          <w:rFonts w:ascii="Palatino" w:hAnsi="Palatino" w:cs="Times New Roman"/>
        </w:rPr>
      </w:pPr>
      <w:r>
        <w:rPr>
          <w:rFonts w:ascii="Palatino" w:hAnsi="Palatino" w:cs="Times New Roman"/>
        </w:rPr>
        <w:tab/>
        <w:t xml:space="preserve">After noting the different lessons that the Sakahang Lilok visitors learned, I wanted to know if it changed the way that they thought about the environment and environmental issues. Learning new information is one thing, yet adjusting the way that you think and view the world is another. </w:t>
      </w:r>
      <w:r w:rsidR="00345467">
        <w:rPr>
          <w:rFonts w:ascii="Palatino" w:hAnsi="Palatino" w:cs="Times New Roman"/>
        </w:rPr>
        <w:t xml:space="preserve">Research participants were asked if their visits affected the way they currently view </w:t>
      </w:r>
      <w:r w:rsidR="00803C40">
        <w:rPr>
          <w:rFonts w:ascii="Palatino" w:hAnsi="Palatino" w:cs="Times New Roman"/>
        </w:rPr>
        <w:t>creation and the environment, in order to determine if</w:t>
      </w:r>
      <w:r w:rsidR="00345467">
        <w:rPr>
          <w:rFonts w:ascii="Palatino" w:hAnsi="Palatino" w:cs="Times New Roman"/>
        </w:rPr>
        <w:t xml:space="preserve"> </w:t>
      </w:r>
      <w:r w:rsidR="00803C40">
        <w:rPr>
          <w:rFonts w:ascii="Palatino" w:hAnsi="Palatino" w:cs="Times New Roman"/>
        </w:rPr>
        <w:t>there were any paradigm shifts</w:t>
      </w:r>
      <w:r w:rsidR="00345467">
        <w:rPr>
          <w:rFonts w:ascii="Palatino" w:hAnsi="Palatino" w:cs="Times New Roman"/>
        </w:rPr>
        <w:t xml:space="preserve"> they </w:t>
      </w:r>
      <w:r w:rsidR="00803C40">
        <w:rPr>
          <w:rFonts w:ascii="Palatino" w:hAnsi="Palatino" w:cs="Times New Roman"/>
        </w:rPr>
        <w:t>had acquired and maintained</w:t>
      </w:r>
      <w:r w:rsidR="00345467">
        <w:rPr>
          <w:rFonts w:ascii="Palatino" w:hAnsi="Palatino" w:cs="Times New Roman"/>
        </w:rPr>
        <w:t xml:space="preserve"> </w:t>
      </w:r>
      <w:r w:rsidR="00803C40">
        <w:rPr>
          <w:rFonts w:ascii="Palatino" w:hAnsi="Palatino" w:cs="Times New Roman"/>
        </w:rPr>
        <w:t>since their visit</w:t>
      </w:r>
      <w:r w:rsidR="00345467">
        <w:rPr>
          <w:rFonts w:ascii="Palatino" w:hAnsi="Palatino" w:cs="Times New Roman"/>
        </w:rPr>
        <w:t xml:space="preserve">. </w:t>
      </w:r>
      <w:r w:rsidR="00DE55FA">
        <w:rPr>
          <w:rFonts w:ascii="Palatino" w:hAnsi="Palatino" w:cs="Times New Roman"/>
        </w:rPr>
        <w:t>I wanted to survey the res</w:t>
      </w:r>
      <w:r w:rsidR="00A31941">
        <w:rPr>
          <w:rFonts w:ascii="Palatino" w:hAnsi="Palatino" w:cs="Times New Roman"/>
        </w:rPr>
        <w:t>earch participants to see if</w:t>
      </w:r>
      <w:r w:rsidR="00DE55FA">
        <w:rPr>
          <w:rFonts w:ascii="Palatino" w:hAnsi="Palatino" w:cs="Times New Roman"/>
        </w:rPr>
        <w:t xml:space="preserve"> one or two visits to Sakahang Lilok could affect one’s </w:t>
      </w:r>
      <w:r w:rsidR="00A31941">
        <w:rPr>
          <w:rFonts w:ascii="Palatino" w:hAnsi="Palatino" w:cs="Times New Roman"/>
        </w:rPr>
        <w:t xml:space="preserve">perspectives. </w:t>
      </w:r>
    </w:p>
    <w:p w14:paraId="06F4EDCF" w14:textId="77777777" w:rsidR="00F57339" w:rsidRPr="0029314D" w:rsidRDefault="00F57339" w:rsidP="009831E5">
      <w:pPr>
        <w:jc w:val="center"/>
        <w:rPr>
          <w:rFonts w:ascii="Palatino" w:hAnsi="Palatino" w:cs="Times New Roman"/>
          <w:sz w:val="28"/>
          <w:szCs w:val="28"/>
        </w:rPr>
      </w:pPr>
    </w:p>
    <w:p w14:paraId="1F5090F9" w14:textId="64C9DC36" w:rsidR="00694DB5" w:rsidRDefault="0047545F" w:rsidP="00DE55FA">
      <w:pPr>
        <w:rPr>
          <w:rFonts w:ascii="Palatino" w:hAnsi="Palatino" w:cs="Times New Roman"/>
        </w:rPr>
      </w:pPr>
      <w:r>
        <w:rPr>
          <w:rFonts w:ascii="Palatino" w:hAnsi="Palatino" w:cs="Times New Roman"/>
          <w:noProof/>
        </w:rPr>
        <mc:AlternateContent>
          <mc:Choice Requires="wps">
            <w:drawing>
              <wp:anchor distT="0" distB="0" distL="114300" distR="114300" simplePos="0" relativeHeight="251719680" behindDoc="0" locked="0" layoutInCell="1" allowOverlap="1" wp14:anchorId="7EA7B741" wp14:editId="15C72476">
                <wp:simplePos x="0" y="0"/>
                <wp:positionH relativeFrom="column">
                  <wp:posOffset>3162935</wp:posOffset>
                </wp:positionH>
                <wp:positionV relativeFrom="paragraph">
                  <wp:posOffset>555625</wp:posOffset>
                </wp:positionV>
                <wp:extent cx="2616835" cy="1800225"/>
                <wp:effectExtent l="0" t="0" r="24765" b="28575"/>
                <wp:wrapSquare wrapText="bothSides"/>
                <wp:docPr id="42" name="Text Box 42"/>
                <wp:cNvGraphicFramePr/>
                <a:graphic xmlns:a="http://schemas.openxmlformats.org/drawingml/2006/main">
                  <a:graphicData uri="http://schemas.microsoft.com/office/word/2010/wordprocessingShape">
                    <wps:wsp>
                      <wps:cNvSpPr txBox="1"/>
                      <wps:spPr>
                        <a:xfrm>
                          <a:off x="0" y="0"/>
                          <a:ext cx="2616835" cy="1800225"/>
                        </a:xfrm>
                        <a:prstGeom prst="rect">
                          <a:avLst/>
                        </a:prstGeom>
                        <a:ln/>
                        <a:extLst>
                          <a:ext uri="{C572A759-6A51-4108-AA02-DFA0A04FC94B}">
                            <ma14:wrappingTextBoxFlag xmlns:ma14="http://schemas.microsoft.com/office/mac/drawingml/2011/main"/>
                          </a:ext>
                        </a:extLst>
                      </wps:spPr>
                      <wps:style>
                        <a:lnRef idx="2">
                          <a:schemeClr val="accent6"/>
                        </a:lnRef>
                        <a:fillRef idx="1">
                          <a:schemeClr val="lt1"/>
                        </a:fillRef>
                        <a:effectRef idx="0">
                          <a:schemeClr val="accent6"/>
                        </a:effectRef>
                        <a:fontRef idx="minor">
                          <a:schemeClr val="dk1"/>
                        </a:fontRef>
                      </wps:style>
                      <wps:txbx>
                        <w:txbxContent>
                          <w:p w14:paraId="5E5165B8" w14:textId="7D8D331E" w:rsidR="0009257C" w:rsidRPr="00C43FEF" w:rsidRDefault="0009257C">
                            <w:pPr>
                              <w:rPr>
                                <w:rFonts w:ascii="Palatino" w:hAnsi="Palatino"/>
                                <w:b/>
                              </w:rPr>
                            </w:pPr>
                            <w:r w:rsidRPr="00C43FEF">
                              <w:rPr>
                                <w:rFonts w:ascii="Palatino" w:hAnsi="Palatino" w:cs="Times New Roman"/>
                                <w:b/>
                              </w:rPr>
                              <w:t>“Back here in Manila, I’m caught in this consumerist culture…everything I use, eat, wear, I buy all of them. I don’t produce them…I keep on consuming and consuming, but I’m not doing any steps to provide my own food or replace the food by planting.”</w:t>
                            </w:r>
                          </w:p>
                          <w:p w14:paraId="0DA8B9F0" w14:textId="5E677FE9" w:rsidR="0009257C" w:rsidRPr="00C43FEF" w:rsidRDefault="0009257C">
                            <w:pPr>
                              <w:rPr>
                                <w:rFonts w:ascii="Palatino" w:hAnsi="Palatino"/>
                                <w:b/>
                              </w:rPr>
                            </w:pPr>
                            <w:r w:rsidRPr="00C43FEF">
                              <w:rPr>
                                <w:rFonts w:ascii="Palatino" w:hAnsi="Palatino"/>
                                <w:b/>
                              </w:rPr>
                              <w:tab/>
                            </w:r>
                            <w:r w:rsidRPr="00C43FEF">
                              <w:rPr>
                                <w:rFonts w:ascii="Palatino" w:hAnsi="Palatino"/>
                                <w:b/>
                              </w:rPr>
                              <w:tab/>
                              <w:t xml:space="preserve">           -Informant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55" type="#_x0000_t202" style="position:absolute;margin-left:249.05pt;margin-top:43.75pt;width:206.05pt;height:141.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" fillcolor="white [3201]" strokecolor="#f79646 [3209]" strokeweight="2pt">
                <v:textbox>
                  <w:txbxContent>
                    <w:p w14:paraId="5E5165B8" w14:textId="7D8D331E" w:rsidR="00734264" w:rsidRPr="00C43FEF" w:rsidRDefault="00734264">
                      <w:pPr>
                        <w:rPr>
                          <w:rFonts w:ascii="Palatino" w:hAnsi="Palatino"/>
                          <w:b/>
                        </w:rPr>
                      </w:pPr>
                      <w:r w:rsidRPr="00C43FEF">
                        <w:rPr>
                          <w:rFonts w:ascii="Palatino" w:hAnsi="Palatino" w:cs="Times New Roman"/>
                          <w:b/>
                        </w:rPr>
                        <w:t>“Back here in Manila, I’m caught in this consumerist culture…everything I use, eat, wear, I buy all of them. I don’t produce them…I keep on consuming and consuming, but I’m not doing any steps to provide my own food or replace the food by planting.”</w:t>
                      </w:r>
                    </w:p>
                    <w:p w14:paraId="0DA8B9F0" w14:textId="5E677FE9" w:rsidR="00734264" w:rsidRPr="00C43FEF" w:rsidRDefault="00734264">
                      <w:pPr>
                        <w:rPr>
                          <w:rFonts w:ascii="Palatino" w:hAnsi="Palatino"/>
                          <w:b/>
                        </w:rPr>
                      </w:pPr>
                      <w:r w:rsidRPr="00C43FEF">
                        <w:rPr>
                          <w:rFonts w:ascii="Palatino" w:hAnsi="Palatino"/>
                          <w:b/>
                        </w:rPr>
                        <w:tab/>
                      </w:r>
                      <w:r w:rsidRPr="00C43FEF">
                        <w:rPr>
                          <w:rFonts w:ascii="Palatino" w:hAnsi="Palatino"/>
                          <w:b/>
                        </w:rPr>
                        <w:tab/>
                        <w:t xml:space="preserve">           -Informant A</w:t>
                      </w:r>
                    </w:p>
                  </w:txbxContent>
                </v:textbox>
                <w10:wrap type="square"/>
              </v:shape>
            </w:pict>
          </mc:Fallback>
        </mc:AlternateContent>
      </w:r>
      <w:r>
        <w:rPr>
          <w:rFonts w:ascii="Palatino" w:hAnsi="Palatino" w:cs="Times New Roman"/>
        </w:rPr>
        <w:tab/>
      </w:r>
      <w:r w:rsidR="00C92431" w:rsidRPr="0029314D">
        <w:rPr>
          <w:rFonts w:ascii="Palatino" w:hAnsi="Palatino" w:cs="Times New Roman"/>
        </w:rPr>
        <w:t xml:space="preserve">The </w:t>
      </w:r>
      <w:r w:rsidR="00C92431" w:rsidRPr="007D6C7F">
        <w:rPr>
          <w:rFonts w:ascii="Palatino" w:hAnsi="Palatino" w:cs="Times New Roman"/>
          <w:b/>
        </w:rPr>
        <w:t>idea of living simply</w:t>
      </w:r>
      <w:r w:rsidR="00C92431" w:rsidRPr="0029314D">
        <w:rPr>
          <w:rFonts w:ascii="Palatino" w:hAnsi="Palatino" w:cs="Times New Roman"/>
        </w:rPr>
        <w:t xml:space="preserve"> is stressed at Sakahang Lilok. A</w:t>
      </w:r>
      <w:r w:rsidR="00C43FEF">
        <w:rPr>
          <w:rFonts w:ascii="Palatino" w:hAnsi="Palatino" w:cs="Times New Roman"/>
        </w:rPr>
        <w:t>s</w:t>
      </w:r>
      <w:r w:rsidR="00C92431" w:rsidRPr="0029314D">
        <w:rPr>
          <w:rFonts w:ascii="Palatino" w:hAnsi="Palatino" w:cs="Times New Roman"/>
        </w:rPr>
        <w:t xml:space="preserve"> the nature of life in the city</w:t>
      </w:r>
      <w:r w:rsidR="00237A19">
        <w:rPr>
          <w:rFonts w:ascii="Palatino" w:hAnsi="Palatino" w:cs="Times New Roman"/>
        </w:rPr>
        <w:t xml:space="preserve"> is</w:t>
      </w:r>
      <w:r w:rsidR="00C92431" w:rsidRPr="0029314D">
        <w:rPr>
          <w:rFonts w:ascii="Palatino" w:hAnsi="Palatino" w:cs="Times New Roman"/>
        </w:rPr>
        <w:t xml:space="preserve"> chaotic </w:t>
      </w:r>
      <w:r w:rsidR="00237A19">
        <w:rPr>
          <w:rFonts w:ascii="Palatino" w:hAnsi="Palatino" w:cs="Times New Roman"/>
        </w:rPr>
        <w:t>and seems to encourage busyness, Sakahang Lilok seeks to encourage its visitors to</w:t>
      </w:r>
      <w:r w:rsidR="00C43FEF">
        <w:rPr>
          <w:rFonts w:ascii="Palatino" w:hAnsi="Palatino" w:cs="Times New Roman"/>
        </w:rPr>
        <w:t xml:space="preserve"> return back to the basics.</w:t>
      </w:r>
      <w:r w:rsidR="00237A19">
        <w:rPr>
          <w:rFonts w:ascii="Palatino" w:hAnsi="Palatino" w:cs="Times New Roman"/>
        </w:rPr>
        <w:t xml:space="preserve"> When interviewing Kuya Joshua, he told me that Sakahang Lilok wants to encourage people to live a simple lifestyle. He told me, “Is the goal of life to be blessed? No, it is about learning to simplify. Creation care and living simply go together. There are no locks for the rooms at the farm; we should not be hoarding material things.” </w:t>
      </w:r>
      <w:r w:rsidR="00C43FEF">
        <w:rPr>
          <w:rFonts w:ascii="Palatino" w:hAnsi="Palatino" w:cs="Times New Roman"/>
        </w:rPr>
        <w:t>Related to the issue of living simply and not merely being a consumer of material things,</w:t>
      </w:r>
      <w:r w:rsidR="00C92431" w:rsidRPr="0029314D">
        <w:rPr>
          <w:rFonts w:ascii="Palatino" w:hAnsi="Palatino" w:cs="Times New Roman"/>
        </w:rPr>
        <w:t xml:space="preserve"> Informant A reflected, “Back here in Manila, I’m caught in this consumerist culture…everything I use, eat, wear, I buy all of them. I don’t produce them. I work, I make money, </w:t>
      </w:r>
      <w:r w:rsidR="00FB6EF2" w:rsidRPr="0029314D">
        <w:rPr>
          <w:rFonts w:ascii="Palatino" w:hAnsi="Palatino" w:cs="Times New Roman"/>
        </w:rPr>
        <w:t>and it’s</w:t>
      </w:r>
      <w:r w:rsidR="00C92431" w:rsidRPr="0029314D">
        <w:rPr>
          <w:rFonts w:ascii="Palatino" w:hAnsi="Palatino" w:cs="Times New Roman"/>
        </w:rPr>
        <w:t xml:space="preserve"> all I care about. And if I have money then I can buy. I don’t care where my food and clothes really come from. I keep on consuming and consuming, but I’m not doing any steps to provide my own food or replace the food by planting.” </w:t>
      </w:r>
      <w:r w:rsidR="00C43FEF">
        <w:rPr>
          <w:rFonts w:ascii="Palatino" w:hAnsi="Palatino" w:cs="Times New Roman"/>
        </w:rPr>
        <w:t xml:space="preserve">Informant A was challenged to </w:t>
      </w:r>
      <w:r w:rsidR="00C43FEF" w:rsidRPr="007D6C7F">
        <w:rPr>
          <w:rFonts w:ascii="Palatino" w:hAnsi="Palatino" w:cs="Times New Roman"/>
          <w:b/>
        </w:rPr>
        <w:t>think more broadly about his role in a</w:t>
      </w:r>
      <w:r w:rsidR="00157791" w:rsidRPr="007D6C7F">
        <w:rPr>
          <w:rFonts w:ascii="Palatino" w:hAnsi="Palatino" w:cs="Times New Roman"/>
          <w:b/>
        </w:rPr>
        <w:t xml:space="preserve"> consumerist society</w:t>
      </w:r>
      <w:r w:rsidR="00157791">
        <w:rPr>
          <w:rFonts w:ascii="Palatino" w:hAnsi="Palatino" w:cs="Times New Roman"/>
        </w:rPr>
        <w:t xml:space="preserve"> that encourages people to buy more and newer things. </w:t>
      </w:r>
    </w:p>
    <w:p w14:paraId="69A0E685" w14:textId="77777777" w:rsidR="00694DB5" w:rsidRDefault="00694DB5" w:rsidP="00DE55FA">
      <w:pPr>
        <w:rPr>
          <w:rFonts w:ascii="Palatino" w:hAnsi="Palatino" w:cs="Times New Roman"/>
        </w:rPr>
      </w:pPr>
    </w:p>
    <w:p w14:paraId="74A7017E" w14:textId="7F586654" w:rsidR="00DE55FA" w:rsidRPr="0029314D" w:rsidRDefault="00694DB5" w:rsidP="00DE55FA">
      <w:pPr>
        <w:rPr>
          <w:rFonts w:ascii="Palatino" w:hAnsi="Palatino" w:cs="Times New Roman"/>
        </w:rPr>
      </w:pPr>
      <w:r>
        <w:rPr>
          <w:rFonts w:ascii="Palatino" w:hAnsi="Palatino" w:cs="Times New Roman"/>
        </w:rPr>
        <w:tab/>
      </w:r>
      <w:r w:rsidR="00DE55FA" w:rsidRPr="0029314D">
        <w:rPr>
          <w:rFonts w:ascii="Palatino" w:hAnsi="Palatino" w:cs="Times New Roman"/>
          <w:szCs w:val="28"/>
        </w:rPr>
        <w:t xml:space="preserve">Sakahang Lilok’s model of sustainability </w:t>
      </w:r>
      <w:r w:rsidR="00DE55FA">
        <w:rPr>
          <w:rFonts w:ascii="Palatino" w:hAnsi="Palatino" w:cs="Times New Roman"/>
          <w:szCs w:val="28"/>
        </w:rPr>
        <w:t>also challenged individuals like Informant H</w:t>
      </w:r>
      <w:r w:rsidR="00DE55FA" w:rsidRPr="0029314D">
        <w:rPr>
          <w:rFonts w:ascii="Palatino" w:hAnsi="Palatino" w:cs="Times New Roman"/>
          <w:szCs w:val="28"/>
        </w:rPr>
        <w:t xml:space="preserve"> to think about living more simply as she </w:t>
      </w:r>
      <w:r w:rsidR="004A0FBD">
        <w:rPr>
          <w:rFonts w:ascii="Palatino" w:hAnsi="Palatino" w:cs="Times New Roman"/>
          <w:szCs w:val="28"/>
        </w:rPr>
        <w:t xml:space="preserve">says that </w:t>
      </w:r>
      <w:r w:rsidR="00DE55FA" w:rsidRPr="0029314D">
        <w:rPr>
          <w:rFonts w:ascii="Palatino" w:hAnsi="Palatino" w:cs="Times New Roman"/>
          <w:szCs w:val="28"/>
        </w:rPr>
        <w:t>had the opportunity to pick fruit from the fruit bearing trees and eat it</w:t>
      </w:r>
      <w:r w:rsidR="00AE69AA">
        <w:rPr>
          <w:rFonts w:ascii="Palatino" w:hAnsi="Palatino" w:cs="Times New Roman"/>
          <w:szCs w:val="28"/>
        </w:rPr>
        <w:t xml:space="preserve"> and see how Sakahang Lilok grows their </w:t>
      </w:r>
      <w:r w:rsidR="005C7EBA">
        <w:rPr>
          <w:rFonts w:ascii="Palatino" w:hAnsi="Palatino" w:cs="Times New Roman"/>
          <w:szCs w:val="28"/>
        </w:rPr>
        <w:t xml:space="preserve">much of their </w:t>
      </w:r>
      <w:r w:rsidR="00AE69AA">
        <w:rPr>
          <w:rFonts w:ascii="Palatino" w:hAnsi="Palatino" w:cs="Times New Roman"/>
          <w:szCs w:val="28"/>
        </w:rPr>
        <w:t>own food</w:t>
      </w:r>
      <w:r w:rsidR="00DE55FA" w:rsidRPr="0029314D">
        <w:rPr>
          <w:rFonts w:ascii="Palatino" w:hAnsi="Palatino" w:cs="Times New Roman"/>
          <w:szCs w:val="28"/>
        </w:rPr>
        <w:t>. On the other hand, Informant H raises the issue of living the same way in the city. She said, “We don’t have space to plant now, as it is all cemented roads. So if there is a chance to live in a place like [Sakahang Lilok], it would be so great. Fresh air, and fresh food, especially fruits and vegetables.”</w:t>
      </w:r>
      <w:r>
        <w:rPr>
          <w:rFonts w:ascii="Palatino" w:hAnsi="Palatino" w:cs="Times New Roman"/>
          <w:szCs w:val="28"/>
        </w:rPr>
        <w:t xml:space="preserve"> </w:t>
      </w:r>
      <w:r w:rsidR="003834E2">
        <w:rPr>
          <w:rFonts w:ascii="Palatino" w:hAnsi="Palatino" w:cs="Times New Roman"/>
          <w:szCs w:val="28"/>
        </w:rPr>
        <w:t xml:space="preserve">She raises an important issue that should be addressed- the </w:t>
      </w:r>
      <w:r w:rsidR="003834E2" w:rsidRPr="00C97C03">
        <w:rPr>
          <w:rFonts w:ascii="Palatino" w:hAnsi="Palatino" w:cs="Times New Roman"/>
          <w:b/>
          <w:szCs w:val="28"/>
        </w:rPr>
        <w:t>challenges of replicating the Sakahang Lilok model in urban poor communities in Metro Manila</w:t>
      </w:r>
      <w:r w:rsidR="003834E2">
        <w:rPr>
          <w:rFonts w:ascii="Palatino" w:hAnsi="Palatino" w:cs="Times New Roman"/>
          <w:szCs w:val="28"/>
        </w:rPr>
        <w:t>, which ha</w:t>
      </w:r>
      <w:r w:rsidR="00D2392C">
        <w:rPr>
          <w:rFonts w:ascii="Palatino" w:hAnsi="Palatino" w:cs="Times New Roman"/>
          <w:szCs w:val="28"/>
        </w:rPr>
        <w:t xml:space="preserve">ve limited space and resources. </w:t>
      </w:r>
    </w:p>
    <w:p w14:paraId="7D66F331" w14:textId="77777777" w:rsidR="00C92431" w:rsidRPr="0029314D" w:rsidRDefault="00C92431" w:rsidP="009831E5">
      <w:pPr>
        <w:jc w:val="center"/>
        <w:rPr>
          <w:rFonts w:ascii="Palatino" w:hAnsi="Palatino" w:cs="Times New Roman"/>
          <w:sz w:val="28"/>
          <w:szCs w:val="28"/>
        </w:rPr>
      </w:pPr>
    </w:p>
    <w:p w14:paraId="14255A9A" w14:textId="4901D758" w:rsidR="00BA0D83" w:rsidRDefault="00BE2B35" w:rsidP="00BA0D83">
      <w:pPr>
        <w:rPr>
          <w:rFonts w:ascii="Palatino" w:hAnsi="Palatino" w:cs="Times New Roman"/>
          <w:szCs w:val="28"/>
        </w:rPr>
      </w:pPr>
      <w:r>
        <w:rPr>
          <w:rFonts w:ascii="Palatino" w:hAnsi="Palatino" w:cs="Times New Roman"/>
          <w:szCs w:val="28"/>
        </w:rPr>
        <w:tab/>
      </w:r>
      <w:r w:rsidR="00BA0D83" w:rsidRPr="00E316BE">
        <w:rPr>
          <w:rFonts w:ascii="Palatino" w:hAnsi="Palatino" w:cs="Times New Roman"/>
          <w:szCs w:val="28"/>
        </w:rPr>
        <w:t xml:space="preserve">Informant E was </w:t>
      </w:r>
      <w:r w:rsidR="00BA0D83" w:rsidRPr="00C97C03">
        <w:rPr>
          <w:rFonts w:ascii="Palatino" w:hAnsi="Palatino" w:cs="Times New Roman"/>
          <w:b/>
          <w:szCs w:val="28"/>
        </w:rPr>
        <w:t xml:space="preserve">challenged to think about </w:t>
      </w:r>
      <w:r w:rsidR="00A346FA" w:rsidRPr="00C97C03">
        <w:rPr>
          <w:rFonts w:ascii="Palatino" w:hAnsi="Palatino" w:cs="Times New Roman"/>
          <w:b/>
          <w:szCs w:val="28"/>
        </w:rPr>
        <w:t>each and every of his</w:t>
      </w:r>
      <w:r w:rsidR="00BA0D83" w:rsidRPr="00C97C03">
        <w:rPr>
          <w:rFonts w:ascii="Palatino" w:hAnsi="Palatino" w:cs="Times New Roman"/>
          <w:b/>
          <w:szCs w:val="28"/>
        </w:rPr>
        <w:t xml:space="preserve"> actions</w:t>
      </w:r>
      <w:r w:rsidR="00BA0D83" w:rsidRPr="00E316BE">
        <w:rPr>
          <w:rFonts w:ascii="Palatino" w:hAnsi="Palatino" w:cs="Times New Roman"/>
          <w:szCs w:val="28"/>
        </w:rPr>
        <w:t xml:space="preserve">, even the small ones. He said that </w:t>
      </w:r>
      <w:r w:rsidR="00694DB5">
        <w:rPr>
          <w:rFonts w:ascii="Palatino" w:hAnsi="Palatino" w:cs="Times New Roman"/>
          <w:szCs w:val="28"/>
        </w:rPr>
        <w:t xml:space="preserve">at </w:t>
      </w:r>
      <w:r w:rsidR="00BA0D83" w:rsidRPr="00E316BE">
        <w:rPr>
          <w:rFonts w:ascii="Palatino" w:hAnsi="Palatino" w:cs="Times New Roman"/>
          <w:szCs w:val="28"/>
        </w:rPr>
        <w:t>Sakahang Lilok, he “saw the impact of valuing even little things; little or big, they give importance to it…[he] was amazed by how they trea</w:t>
      </w:r>
      <w:r w:rsidR="003834E2">
        <w:rPr>
          <w:rFonts w:ascii="Palatino" w:hAnsi="Palatino" w:cs="Times New Roman"/>
          <w:szCs w:val="28"/>
        </w:rPr>
        <w:t>ted nature and the environment…</w:t>
      </w:r>
      <w:r w:rsidR="00BA0D83" w:rsidRPr="00E316BE">
        <w:rPr>
          <w:rFonts w:ascii="Palatino" w:hAnsi="Palatino" w:cs="Times New Roman"/>
          <w:szCs w:val="28"/>
        </w:rPr>
        <w:t>they</w:t>
      </w:r>
      <w:r w:rsidR="00E316BE">
        <w:rPr>
          <w:rFonts w:ascii="Palatino" w:hAnsi="Palatino" w:cs="Times New Roman"/>
          <w:szCs w:val="28"/>
        </w:rPr>
        <w:t xml:space="preserve"> plant,</w:t>
      </w:r>
      <w:r w:rsidR="003834E2">
        <w:rPr>
          <w:rFonts w:ascii="Palatino" w:hAnsi="Palatino" w:cs="Times New Roman"/>
          <w:szCs w:val="28"/>
        </w:rPr>
        <w:t xml:space="preserve"> and</w:t>
      </w:r>
      <w:r w:rsidR="00E316BE">
        <w:rPr>
          <w:rFonts w:ascii="Palatino" w:hAnsi="Palatino" w:cs="Times New Roman"/>
          <w:szCs w:val="28"/>
        </w:rPr>
        <w:t xml:space="preserve"> even in their products </w:t>
      </w:r>
      <w:r w:rsidR="009E59CE">
        <w:rPr>
          <w:rFonts w:ascii="Palatino" w:hAnsi="Palatino" w:cs="Times New Roman"/>
          <w:szCs w:val="28"/>
        </w:rPr>
        <w:t>they don’t use chemicals.” This shift in thinking from, “My actions are so small, therefore they don’t make a difference” to “I have the power to make a difference, even if it may seem insignificant</w:t>
      </w:r>
      <w:r w:rsidR="00AE7509">
        <w:rPr>
          <w:rFonts w:ascii="Palatino" w:hAnsi="Palatino" w:cs="Times New Roman"/>
          <w:szCs w:val="28"/>
        </w:rPr>
        <w:t xml:space="preserve">” is </w:t>
      </w:r>
      <w:r w:rsidR="00A346FA">
        <w:rPr>
          <w:rFonts w:ascii="Palatino" w:hAnsi="Palatino" w:cs="Times New Roman"/>
          <w:szCs w:val="28"/>
        </w:rPr>
        <w:t>powerless</w:t>
      </w:r>
      <w:r w:rsidR="00AE7509">
        <w:rPr>
          <w:rFonts w:ascii="Palatino" w:hAnsi="Palatino" w:cs="Times New Roman"/>
          <w:szCs w:val="28"/>
        </w:rPr>
        <w:t xml:space="preserve">. </w:t>
      </w:r>
    </w:p>
    <w:p w14:paraId="7A4899ED" w14:textId="77777777" w:rsidR="004D5505" w:rsidRDefault="004D5505" w:rsidP="00BA0D83">
      <w:pPr>
        <w:rPr>
          <w:rFonts w:ascii="Palatino" w:hAnsi="Palatino" w:cs="Times New Roman"/>
          <w:szCs w:val="28"/>
        </w:rPr>
      </w:pPr>
    </w:p>
    <w:p w14:paraId="4E461F38" w14:textId="1C67AE94" w:rsidR="004D5505" w:rsidRDefault="00A552ED" w:rsidP="00BA0D83">
      <w:pPr>
        <w:rPr>
          <w:rFonts w:ascii="Palatino" w:hAnsi="Palatino" w:cs="Times New Roman"/>
          <w:szCs w:val="28"/>
        </w:rPr>
      </w:pPr>
      <w:r>
        <w:rPr>
          <w:rFonts w:ascii="Palatino" w:hAnsi="Palatino" w:cs="Times New Roman"/>
          <w:szCs w:val="28"/>
        </w:rPr>
        <w:tab/>
      </w:r>
      <w:r w:rsidR="00157791">
        <w:rPr>
          <w:rFonts w:ascii="Palatino" w:hAnsi="Palatino" w:cs="Times New Roman"/>
          <w:szCs w:val="28"/>
        </w:rPr>
        <w:t xml:space="preserve">Informant D </w:t>
      </w:r>
      <w:r>
        <w:rPr>
          <w:rFonts w:ascii="Palatino" w:hAnsi="Palatino" w:cs="Times New Roman"/>
          <w:szCs w:val="28"/>
        </w:rPr>
        <w:t xml:space="preserve">said </w:t>
      </w:r>
      <w:r w:rsidR="003217D8">
        <w:rPr>
          <w:rFonts w:ascii="Palatino" w:hAnsi="Palatino" w:cs="Times New Roman"/>
          <w:szCs w:val="28"/>
        </w:rPr>
        <w:t>Sakahang Lilok helped him t</w:t>
      </w:r>
      <w:r>
        <w:rPr>
          <w:rFonts w:ascii="Palatino" w:hAnsi="Palatino" w:cs="Times New Roman"/>
          <w:szCs w:val="28"/>
        </w:rPr>
        <w:t>o view the envir</w:t>
      </w:r>
      <w:r w:rsidR="003217D8">
        <w:rPr>
          <w:rFonts w:ascii="Palatino" w:hAnsi="Palatino" w:cs="Times New Roman"/>
          <w:szCs w:val="28"/>
        </w:rPr>
        <w:t>onment with a different lens. He</w:t>
      </w:r>
      <w:r>
        <w:rPr>
          <w:rFonts w:ascii="Palatino" w:hAnsi="Palatino" w:cs="Times New Roman"/>
          <w:szCs w:val="28"/>
        </w:rPr>
        <w:t xml:space="preserve"> </w:t>
      </w:r>
      <w:r w:rsidR="00157791">
        <w:rPr>
          <w:rFonts w:ascii="Palatino" w:hAnsi="Palatino" w:cs="Times New Roman"/>
          <w:szCs w:val="28"/>
        </w:rPr>
        <w:t>shared,</w:t>
      </w:r>
    </w:p>
    <w:p w14:paraId="334C8CC0" w14:textId="11BD1D4E" w:rsidR="00A00328" w:rsidRPr="00A67CB0" w:rsidRDefault="004D5505" w:rsidP="00A00328">
      <w:pPr>
        <w:ind w:left="720"/>
        <w:rPr>
          <w:rFonts w:ascii="Palatino" w:hAnsi="Palatino" w:cs="Times New Roman"/>
          <w:szCs w:val="28"/>
        </w:rPr>
      </w:pPr>
      <w:r w:rsidRPr="00A67CB0">
        <w:rPr>
          <w:rFonts w:ascii="Palatino" w:hAnsi="Palatino" w:cs="Times New Roman"/>
          <w:szCs w:val="28"/>
        </w:rPr>
        <w:t>I really saw how God wants me to see nature. When we are looking forward 30-50 years from now, what will happen to Earth? I think, by t</w:t>
      </w:r>
      <w:r w:rsidR="00AE7509" w:rsidRPr="00A67CB0">
        <w:rPr>
          <w:rFonts w:ascii="Palatino" w:hAnsi="Palatino" w:cs="Times New Roman"/>
          <w:szCs w:val="28"/>
        </w:rPr>
        <w:t xml:space="preserve">hen, Earth would be devastated </w:t>
      </w:r>
      <w:r w:rsidRPr="00A67CB0">
        <w:rPr>
          <w:rFonts w:ascii="Palatino" w:hAnsi="Palatino" w:cs="Times New Roman"/>
          <w:szCs w:val="28"/>
        </w:rPr>
        <w:t xml:space="preserve">If we continue to be like this, if we continue to neglect nature, if we continue not to care, what will left of the Earth 30 years from now? I’m thinking, if people don’t think like that, I need to do my part to care for and protect nature while </w:t>
      </w:r>
      <w:r w:rsidR="00A67CB0" w:rsidRPr="00A67CB0">
        <w:rPr>
          <w:rFonts w:ascii="Palatino" w:hAnsi="Palatino" w:cs="Times New Roman"/>
          <w:szCs w:val="28"/>
        </w:rPr>
        <w:t>I’m still living in this world.</w:t>
      </w:r>
      <w:r w:rsidRPr="00A67CB0">
        <w:rPr>
          <w:rFonts w:ascii="Palatino" w:hAnsi="Palatino" w:cs="Times New Roman"/>
          <w:szCs w:val="28"/>
        </w:rPr>
        <w:t xml:space="preserve"> </w:t>
      </w:r>
    </w:p>
    <w:p w14:paraId="4F8F70FD" w14:textId="77777777" w:rsidR="003217D8" w:rsidRDefault="004D5505" w:rsidP="00BA0D83">
      <w:pPr>
        <w:rPr>
          <w:rFonts w:ascii="Palatino" w:hAnsi="Palatino" w:cs="Times New Roman"/>
          <w:szCs w:val="28"/>
        </w:rPr>
      </w:pPr>
      <w:r>
        <w:rPr>
          <w:rFonts w:ascii="Palatino" w:hAnsi="Palatino" w:cs="Times New Roman"/>
          <w:szCs w:val="28"/>
        </w:rPr>
        <w:t xml:space="preserve">Informant D raises the important idea of forward thinking, and says that he has learned to </w:t>
      </w:r>
      <w:r w:rsidRPr="003217D8">
        <w:rPr>
          <w:rFonts w:ascii="Palatino" w:hAnsi="Palatino" w:cs="Times New Roman"/>
          <w:b/>
          <w:szCs w:val="28"/>
        </w:rPr>
        <w:t>think about the future impacts of his actions</w:t>
      </w:r>
      <w:r>
        <w:rPr>
          <w:rFonts w:ascii="Palatino" w:hAnsi="Palatino" w:cs="Times New Roman"/>
          <w:szCs w:val="28"/>
        </w:rPr>
        <w:t xml:space="preserve">. </w:t>
      </w:r>
    </w:p>
    <w:p w14:paraId="71E4298B" w14:textId="77777777" w:rsidR="003217D8" w:rsidRDefault="003217D8" w:rsidP="00BA0D83">
      <w:pPr>
        <w:rPr>
          <w:rFonts w:ascii="Palatino" w:hAnsi="Palatino" w:cs="Times New Roman"/>
          <w:szCs w:val="28"/>
        </w:rPr>
      </w:pPr>
    </w:p>
    <w:p w14:paraId="6CE08CFC" w14:textId="0B0D21CF" w:rsidR="003217D8" w:rsidRPr="004213E4" w:rsidRDefault="00921F30" w:rsidP="003217D8">
      <w:pPr>
        <w:rPr>
          <w:rFonts w:ascii="Palatino" w:hAnsi="Palatino" w:cs="Times New Roman"/>
          <w:szCs w:val="28"/>
        </w:rPr>
      </w:pPr>
      <w:r>
        <w:rPr>
          <w:rFonts w:ascii="Palatino" w:hAnsi="Palatino" w:cs="Times New Roman"/>
          <w:noProof/>
          <w:szCs w:val="28"/>
        </w:rPr>
        <mc:AlternateContent>
          <mc:Choice Requires="wps">
            <w:drawing>
              <wp:anchor distT="0" distB="0" distL="114300" distR="114300" simplePos="0" relativeHeight="251723776" behindDoc="0" locked="0" layoutInCell="1" allowOverlap="1" wp14:anchorId="5204B376" wp14:editId="6092DC6B">
                <wp:simplePos x="0" y="0"/>
                <wp:positionH relativeFrom="column">
                  <wp:posOffset>92710</wp:posOffset>
                </wp:positionH>
                <wp:positionV relativeFrom="paragraph">
                  <wp:posOffset>564515</wp:posOffset>
                </wp:positionV>
                <wp:extent cx="1911350" cy="1068070"/>
                <wp:effectExtent l="0" t="0" r="19050" b="24130"/>
                <wp:wrapSquare wrapText="bothSides"/>
                <wp:docPr id="56" name="Text Box 56"/>
                <wp:cNvGraphicFramePr/>
                <a:graphic xmlns:a="http://schemas.openxmlformats.org/drawingml/2006/main">
                  <a:graphicData uri="http://schemas.microsoft.com/office/word/2010/wordprocessingShape">
                    <wps:wsp>
                      <wps:cNvSpPr txBox="1"/>
                      <wps:spPr>
                        <a:xfrm>
                          <a:off x="0" y="0"/>
                          <a:ext cx="1911350" cy="106807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3BCFAA8D" w14:textId="15704B88" w:rsidR="0009257C" w:rsidRPr="00921F30" w:rsidRDefault="0009257C" w:rsidP="00921F30">
                            <w:pPr>
                              <w:spacing w:line="276" w:lineRule="auto"/>
                              <w:rPr>
                                <w:rFonts w:ascii="Palatino" w:hAnsi="Palatino"/>
                                <w:b/>
                              </w:rPr>
                            </w:pPr>
                            <w:r w:rsidRPr="00921F30">
                              <w:rPr>
                                <w:rFonts w:ascii="Palatino" w:hAnsi="Palatino"/>
                                <w:b/>
                              </w:rPr>
                              <w:t xml:space="preserve">“When you see a beautiful place like that, you want to preserve its beauty, its freshness.” </w:t>
                            </w:r>
                          </w:p>
                          <w:p w14:paraId="03A61495" w14:textId="05E83FA9" w:rsidR="0009257C" w:rsidRPr="00921F30" w:rsidRDefault="0009257C" w:rsidP="00921F30">
                            <w:pPr>
                              <w:spacing w:line="276" w:lineRule="auto"/>
                              <w:rPr>
                                <w:rFonts w:ascii="Palatino" w:hAnsi="Palatino"/>
                                <w:b/>
                              </w:rPr>
                            </w:pPr>
                            <w:r>
                              <w:rPr>
                                <w:rFonts w:ascii="Palatino" w:hAnsi="Palatino"/>
                                <w:b/>
                              </w:rPr>
                              <w:t xml:space="preserve">                 </w:t>
                            </w:r>
                            <w:r w:rsidRPr="00921F30">
                              <w:rPr>
                                <w:rFonts w:ascii="Palatino" w:hAnsi="Palatino"/>
                                <w:b/>
                              </w:rPr>
                              <w:t xml:space="preserve">-Informant 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56" type="#_x0000_t202" style="position:absolute;margin-left:7.3pt;margin-top:44.45pt;width:150.5pt;height:84.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" fillcolor="white [3201]" strokecolor="#c0504d [3205]" strokeweight="2pt">
                <v:textbox>
                  <w:txbxContent>
                    <w:p w14:paraId="3BCFAA8D" w14:textId="15704B88" w:rsidR="00734264" w:rsidRPr="00921F30" w:rsidRDefault="00734264" w:rsidP="00921F30">
                      <w:pPr>
                        <w:spacing w:line="276" w:lineRule="auto"/>
                        <w:rPr>
                          <w:rFonts w:ascii="Palatino" w:hAnsi="Palatino"/>
                          <w:b/>
                        </w:rPr>
                      </w:pPr>
                      <w:r w:rsidRPr="00921F30">
                        <w:rPr>
                          <w:rFonts w:ascii="Palatino" w:hAnsi="Palatino"/>
                          <w:b/>
                        </w:rPr>
                        <w:t xml:space="preserve">“When you see a beautiful place like that, you want to preserve its beauty, its freshness.” </w:t>
                      </w:r>
                    </w:p>
                    <w:p w14:paraId="03A61495" w14:textId="05E83FA9" w:rsidR="00734264" w:rsidRPr="00921F30" w:rsidRDefault="00734264" w:rsidP="00921F30">
                      <w:pPr>
                        <w:spacing w:line="276" w:lineRule="auto"/>
                        <w:rPr>
                          <w:rFonts w:ascii="Palatino" w:hAnsi="Palatino"/>
                          <w:b/>
                        </w:rPr>
                      </w:pPr>
                      <w:r>
                        <w:rPr>
                          <w:rFonts w:ascii="Palatino" w:hAnsi="Palatino"/>
                          <w:b/>
                        </w:rPr>
                        <w:t xml:space="preserve">                 </w:t>
                      </w:r>
                      <w:r w:rsidRPr="00921F30">
                        <w:rPr>
                          <w:rFonts w:ascii="Palatino" w:hAnsi="Palatino"/>
                          <w:b/>
                        </w:rPr>
                        <w:t xml:space="preserve">-Informant M </w:t>
                      </w:r>
                    </w:p>
                  </w:txbxContent>
                </v:textbox>
                <w10:wrap type="square"/>
              </v:shape>
            </w:pict>
          </mc:Fallback>
        </mc:AlternateContent>
      </w:r>
      <w:r w:rsidR="003217D8">
        <w:rPr>
          <w:rFonts w:ascii="Palatino" w:hAnsi="Palatino" w:cs="Times New Roman"/>
          <w:szCs w:val="28"/>
        </w:rPr>
        <w:tab/>
        <w:t xml:space="preserve">Interviewees such as Informant K </w:t>
      </w:r>
      <w:r w:rsidR="00BE2B35">
        <w:rPr>
          <w:rFonts w:ascii="Palatino" w:hAnsi="Palatino" w:cs="Times New Roman"/>
          <w:szCs w:val="28"/>
        </w:rPr>
        <w:t xml:space="preserve">shared that they realized how important nature and the environment are to the Lord and thus that there is great importance in caring for it. </w:t>
      </w:r>
      <w:r w:rsidR="003217D8" w:rsidRPr="004213E4">
        <w:rPr>
          <w:rFonts w:ascii="Palatino" w:hAnsi="Palatino" w:cs="Times New Roman"/>
          <w:szCs w:val="28"/>
        </w:rPr>
        <w:t xml:space="preserve">Informant K said that his thinking changed after his visit, and that he “saw the need to protect [nature] because it showcases God’s holiness, and so we need to protect it and care for it, so we can preserve and see the beauty of God’s creation.” </w:t>
      </w:r>
    </w:p>
    <w:p w14:paraId="31883399" w14:textId="2A525BAE" w:rsidR="00A250EF" w:rsidRDefault="003217D8" w:rsidP="00BA0D83">
      <w:pPr>
        <w:rPr>
          <w:rFonts w:ascii="Palatino" w:hAnsi="Palatino" w:cs="Times New Roman"/>
          <w:szCs w:val="28"/>
        </w:rPr>
      </w:pPr>
      <w:r>
        <w:rPr>
          <w:rFonts w:ascii="Palatino" w:hAnsi="Palatino" w:cs="Times New Roman"/>
          <w:szCs w:val="28"/>
        </w:rPr>
        <w:t>Interviewees such as Informant K</w:t>
      </w:r>
      <w:r w:rsidR="00AE7509">
        <w:rPr>
          <w:rFonts w:ascii="Palatino" w:hAnsi="Palatino" w:cs="Times New Roman"/>
          <w:szCs w:val="28"/>
        </w:rPr>
        <w:t xml:space="preserve"> were encouraged to</w:t>
      </w:r>
      <w:r>
        <w:rPr>
          <w:rFonts w:ascii="Palatino" w:hAnsi="Palatino" w:cs="Times New Roman"/>
          <w:szCs w:val="28"/>
        </w:rPr>
        <w:t xml:space="preserve"> understand why creation care should be a priority for Christians such as themselves</w:t>
      </w:r>
      <w:r w:rsidR="00AE7509">
        <w:rPr>
          <w:rFonts w:ascii="Palatino" w:hAnsi="Palatino" w:cs="Times New Roman"/>
          <w:szCs w:val="28"/>
        </w:rPr>
        <w:t>.</w:t>
      </w:r>
      <w:r w:rsidR="00BA38CC">
        <w:rPr>
          <w:rFonts w:ascii="Palatino" w:hAnsi="Palatino" w:cs="Times New Roman"/>
          <w:szCs w:val="28"/>
        </w:rPr>
        <w:t xml:space="preserve"> </w:t>
      </w:r>
      <w:r w:rsidR="00921F30">
        <w:rPr>
          <w:rFonts w:ascii="Palatino" w:hAnsi="Palatino" w:cs="Times New Roman"/>
          <w:szCs w:val="28"/>
        </w:rPr>
        <w:t>Informant M also felt motivated to better care for the earth due to the beauty of Sakahang Lilok, as he said, “When you see a beautiful place like that, you want to preserve its beauty, its freshness. It all begins with you.”</w:t>
      </w:r>
      <w:r w:rsidR="00A250EF">
        <w:rPr>
          <w:rFonts w:ascii="Palatino" w:hAnsi="Palatino" w:cs="Times New Roman"/>
          <w:szCs w:val="28"/>
        </w:rPr>
        <w:t xml:space="preserve"> Informant M’s comment about the </w:t>
      </w:r>
      <w:r w:rsidR="00A250EF" w:rsidRPr="00E17573">
        <w:rPr>
          <w:rFonts w:ascii="Palatino" w:hAnsi="Palatino" w:cs="Times New Roman"/>
          <w:b/>
          <w:szCs w:val="28"/>
        </w:rPr>
        <w:t xml:space="preserve">desire to preserve what is </w:t>
      </w:r>
      <w:r w:rsidR="00E17573" w:rsidRPr="00E17573">
        <w:rPr>
          <w:rFonts w:ascii="Palatino" w:hAnsi="Palatino" w:cs="Times New Roman"/>
          <w:b/>
          <w:szCs w:val="28"/>
        </w:rPr>
        <w:t>lovely and prec</w:t>
      </w:r>
      <w:r w:rsidR="00A250EF" w:rsidRPr="00E17573">
        <w:rPr>
          <w:rFonts w:ascii="Palatino" w:hAnsi="Palatino" w:cs="Times New Roman"/>
          <w:b/>
          <w:szCs w:val="28"/>
        </w:rPr>
        <w:t>ious</w:t>
      </w:r>
      <w:r w:rsidR="00A250EF">
        <w:rPr>
          <w:rFonts w:ascii="Palatino" w:hAnsi="Palatino" w:cs="Times New Roman"/>
          <w:szCs w:val="28"/>
        </w:rPr>
        <w:t xml:space="preserve"> ties in with the idea of reconnecting people back with a natural environment after there has been a disconnection due to the conditions of the city</w:t>
      </w:r>
      <w:r w:rsidR="00E17573">
        <w:rPr>
          <w:rFonts w:ascii="Palatino" w:hAnsi="Palatino" w:cs="Times New Roman"/>
          <w:szCs w:val="28"/>
        </w:rPr>
        <w:t>, especially of the urban poor communities</w:t>
      </w:r>
      <w:r w:rsidR="00A250EF">
        <w:rPr>
          <w:rFonts w:ascii="Palatino" w:hAnsi="Palatino" w:cs="Times New Roman"/>
          <w:szCs w:val="28"/>
        </w:rPr>
        <w:t xml:space="preserve">. </w:t>
      </w:r>
    </w:p>
    <w:p w14:paraId="458533AC" w14:textId="77777777" w:rsidR="00A250EF" w:rsidRDefault="00A250EF" w:rsidP="00BA0D83">
      <w:pPr>
        <w:rPr>
          <w:rFonts w:ascii="Palatino" w:hAnsi="Palatino" w:cs="Times New Roman"/>
          <w:szCs w:val="28"/>
        </w:rPr>
      </w:pPr>
    </w:p>
    <w:p w14:paraId="23E01C10" w14:textId="221C32F0" w:rsidR="00BE2B35" w:rsidRDefault="00A250EF" w:rsidP="00BA0D83">
      <w:pPr>
        <w:rPr>
          <w:rFonts w:ascii="Palatino" w:hAnsi="Palatino" w:cs="Times New Roman"/>
          <w:szCs w:val="28"/>
        </w:rPr>
      </w:pPr>
      <w:r>
        <w:rPr>
          <w:rFonts w:ascii="Palatino" w:hAnsi="Palatino" w:cs="Times New Roman"/>
          <w:szCs w:val="28"/>
        </w:rPr>
        <w:tab/>
      </w:r>
      <w:r w:rsidR="00921F30">
        <w:rPr>
          <w:rFonts w:ascii="Palatino" w:hAnsi="Palatino" w:cs="Times New Roman"/>
          <w:szCs w:val="28"/>
        </w:rPr>
        <w:t xml:space="preserve"> </w:t>
      </w:r>
      <w:r w:rsidR="00BA38CC">
        <w:rPr>
          <w:rFonts w:ascii="Palatino" w:hAnsi="Palatino" w:cs="Times New Roman"/>
          <w:szCs w:val="28"/>
        </w:rPr>
        <w:t>A couple of the research informants said that their thinking did not change because they were already aware of the importance of</w:t>
      </w:r>
      <w:r w:rsidR="003217D8">
        <w:rPr>
          <w:rFonts w:ascii="Palatino" w:hAnsi="Palatino" w:cs="Times New Roman"/>
          <w:szCs w:val="28"/>
        </w:rPr>
        <w:t xml:space="preserve"> creation care, but they still learned new lessons from the farm about how to better care for the earth. </w:t>
      </w:r>
    </w:p>
    <w:p w14:paraId="1F0D34B4" w14:textId="77777777" w:rsidR="00D74AF8" w:rsidRPr="0029314D" w:rsidRDefault="00D74AF8" w:rsidP="00BA0D83">
      <w:pPr>
        <w:rPr>
          <w:rFonts w:ascii="Palatino" w:hAnsi="Palatino" w:cs="Times New Roman"/>
          <w:sz w:val="28"/>
          <w:szCs w:val="28"/>
        </w:rPr>
      </w:pPr>
    </w:p>
    <w:p w14:paraId="13A84B22" w14:textId="0C506648" w:rsidR="00F57339" w:rsidRPr="0029314D" w:rsidRDefault="002B4256" w:rsidP="009831E5">
      <w:pPr>
        <w:jc w:val="center"/>
        <w:rPr>
          <w:rFonts w:ascii="Palatino" w:hAnsi="Palatino" w:cs="Times New Roman"/>
          <w:sz w:val="28"/>
          <w:szCs w:val="28"/>
        </w:rPr>
      </w:pPr>
      <w:r w:rsidRPr="0029314D">
        <w:rPr>
          <w:rFonts w:ascii="Palatino" w:hAnsi="Palatino" w:cs="Times New Roman"/>
          <w:sz w:val="28"/>
          <w:szCs w:val="28"/>
        </w:rPr>
        <w:t xml:space="preserve">VII. </w:t>
      </w:r>
      <w:r w:rsidR="00F57339" w:rsidRPr="0029314D">
        <w:rPr>
          <w:rFonts w:ascii="Palatino" w:hAnsi="Palatino" w:cs="Times New Roman"/>
          <w:sz w:val="28"/>
          <w:szCs w:val="28"/>
        </w:rPr>
        <w:t>CURRENT BEHAVIOR &amp; PRACTICES</w:t>
      </w:r>
    </w:p>
    <w:p w14:paraId="2B04221E" w14:textId="77777777" w:rsidR="00C97C03" w:rsidRDefault="008A7EC0" w:rsidP="003047C3">
      <w:pPr>
        <w:rPr>
          <w:rFonts w:ascii="Palatino" w:hAnsi="Palatino" w:cs="Times New Roman"/>
        </w:rPr>
      </w:pPr>
      <w:r w:rsidRPr="0029314D">
        <w:rPr>
          <w:rFonts w:ascii="Palatino" w:hAnsi="Palatino" w:cs="Times New Roman"/>
        </w:rPr>
        <w:tab/>
        <w:t>During my int</w:t>
      </w:r>
      <w:r w:rsidR="00B46D56">
        <w:rPr>
          <w:rFonts w:ascii="Palatino" w:hAnsi="Palatino" w:cs="Times New Roman"/>
        </w:rPr>
        <w:t>erview with Kuya Joshua, he told me</w:t>
      </w:r>
      <w:r w:rsidR="00E202E1">
        <w:rPr>
          <w:rFonts w:ascii="Palatino" w:hAnsi="Palatino" w:cs="Times New Roman"/>
        </w:rPr>
        <w:t xml:space="preserve">, </w:t>
      </w:r>
      <w:r w:rsidR="00E202E1" w:rsidRPr="00E202E1">
        <w:rPr>
          <w:rFonts w:ascii="Palatino" w:hAnsi="Palatino" w:cs="Times New Roman"/>
          <w:b/>
        </w:rPr>
        <w:t>“</w:t>
      </w:r>
      <w:r w:rsidRPr="00E202E1">
        <w:rPr>
          <w:rFonts w:ascii="Palatino" w:hAnsi="Palatino" w:cs="Times New Roman"/>
          <w:b/>
        </w:rPr>
        <w:t>Big changes in society come from small actions.”</w:t>
      </w:r>
      <w:r w:rsidR="00E202E1">
        <w:rPr>
          <w:rFonts w:ascii="Palatino" w:hAnsi="Palatino" w:cs="Times New Roman"/>
        </w:rPr>
        <w:t xml:space="preserve"> Kuya Joshua</w:t>
      </w:r>
      <w:r w:rsidRPr="0029314D">
        <w:rPr>
          <w:rFonts w:ascii="Palatino" w:hAnsi="Palatino" w:cs="Times New Roman"/>
        </w:rPr>
        <w:t xml:space="preserve"> strongly </w:t>
      </w:r>
      <w:r w:rsidR="009F3893" w:rsidRPr="0029314D">
        <w:rPr>
          <w:rFonts w:ascii="Palatino" w:hAnsi="Palatino" w:cs="Times New Roman"/>
        </w:rPr>
        <w:t>believes</w:t>
      </w:r>
      <w:r w:rsidRPr="0029314D">
        <w:rPr>
          <w:rFonts w:ascii="Palatino" w:hAnsi="Palatino" w:cs="Times New Roman"/>
        </w:rPr>
        <w:t xml:space="preserve"> in the power of the individual, </w:t>
      </w:r>
      <w:r w:rsidR="009F3893" w:rsidRPr="0029314D">
        <w:rPr>
          <w:rFonts w:ascii="Palatino" w:hAnsi="Palatino" w:cs="Times New Roman"/>
        </w:rPr>
        <w:t xml:space="preserve">and that no </w:t>
      </w:r>
      <w:r w:rsidR="00E202E1">
        <w:rPr>
          <w:rFonts w:ascii="Palatino" w:hAnsi="Palatino" w:cs="Times New Roman"/>
        </w:rPr>
        <w:t>act</w:t>
      </w:r>
      <w:r w:rsidR="001D1BED">
        <w:rPr>
          <w:rFonts w:ascii="Palatino" w:hAnsi="Palatino" w:cs="Times New Roman"/>
        </w:rPr>
        <w:t xml:space="preserve"> i</w:t>
      </w:r>
      <w:r w:rsidR="009F3893" w:rsidRPr="0029314D">
        <w:rPr>
          <w:rFonts w:ascii="Palatino" w:hAnsi="Palatino" w:cs="Times New Roman"/>
        </w:rPr>
        <w:t xml:space="preserve">s too small to make a difference. </w:t>
      </w:r>
      <w:r w:rsidR="007F710C">
        <w:rPr>
          <w:rFonts w:ascii="Palatino" w:hAnsi="Palatino" w:cs="Times New Roman"/>
        </w:rPr>
        <w:t xml:space="preserve">After asking research participants about new knowledge </w:t>
      </w:r>
      <w:r w:rsidR="007C06CC">
        <w:rPr>
          <w:rFonts w:ascii="Palatino" w:hAnsi="Palatino" w:cs="Times New Roman"/>
        </w:rPr>
        <w:t xml:space="preserve">they had </w:t>
      </w:r>
      <w:r w:rsidR="007F710C">
        <w:rPr>
          <w:rFonts w:ascii="Palatino" w:hAnsi="Palatino" w:cs="Times New Roman"/>
        </w:rPr>
        <w:t>gained and if there were any shifts in their thinking</w:t>
      </w:r>
      <w:r w:rsidR="007C06CC">
        <w:rPr>
          <w:rFonts w:ascii="Palatino" w:hAnsi="Palatino" w:cs="Times New Roman"/>
        </w:rPr>
        <w:t xml:space="preserve"> towards environmental stewardship</w:t>
      </w:r>
      <w:r w:rsidR="007F710C">
        <w:rPr>
          <w:rFonts w:ascii="Palatino" w:hAnsi="Palatino" w:cs="Times New Roman"/>
        </w:rPr>
        <w:t xml:space="preserve">, I wanted to know if </w:t>
      </w:r>
      <w:r w:rsidR="007C06CC">
        <w:rPr>
          <w:rFonts w:ascii="Palatino" w:hAnsi="Palatino" w:cs="Times New Roman"/>
        </w:rPr>
        <w:t xml:space="preserve">and how </w:t>
      </w:r>
      <w:r w:rsidR="007F710C">
        <w:rPr>
          <w:rFonts w:ascii="Palatino" w:hAnsi="Palatino" w:cs="Times New Roman"/>
        </w:rPr>
        <w:t xml:space="preserve">they put </w:t>
      </w:r>
    </w:p>
    <w:tbl>
      <w:tblPr>
        <w:tblpPr w:leftFromText="180" w:rightFromText="180" w:vertAnchor="page" w:horzAnchor="page" w:tblpX="1556" w:tblpY="32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Change w:id="56" w:author="Viv Grigg" w:date="2015-08-06T22:11:00Z">
          <w:tblPr>
            <w:tblpPr w:leftFromText="180" w:rightFromText="180" w:vertAnchor="page" w:horzAnchor="page" w:tblpX="1654" w:tblpY="29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PrChange>
      </w:tblPr>
      <w:tblGrid>
        <w:gridCol w:w="1718"/>
        <w:gridCol w:w="7397"/>
        <w:tblGridChange w:id="57">
          <w:tblGrid>
            <w:gridCol w:w="1718"/>
            <w:gridCol w:w="7397"/>
          </w:tblGrid>
        </w:tblGridChange>
      </w:tblGrid>
      <w:tr w:rsidR="00C97C03" w14:paraId="027F6AF6" w14:textId="77777777" w:rsidTr="0009257C">
        <w:trPr>
          <w:trHeight w:val="449"/>
          <w:trPrChange w:id="58" w:author="Viv Grigg" w:date="2015-08-06T22:11:00Z">
            <w:trPr>
              <w:trHeight w:val="449"/>
            </w:trPr>
          </w:trPrChange>
        </w:trPr>
        <w:tc>
          <w:tcPr>
            <w:tcW w:w="1718" w:type="dxa"/>
            <w:shd w:val="clear" w:color="auto" w:fill="D6E3BC" w:themeFill="accent3" w:themeFillTint="66"/>
            <w:vAlign w:val="center"/>
            <w:tcPrChange w:id="59" w:author="Viv Grigg" w:date="2015-08-06T22:11:00Z">
              <w:tcPr>
                <w:tcW w:w="1718" w:type="dxa"/>
                <w:shd w:val="clear" w:color="auto" w:fill="D6E3BC" w:themeFill="accent3" w:themeFillTint="66"/>
                <w:vAlign w:val="center"/>
              </w:tcPr>
            </w:tcPrChange>
          </w:tcPr>
          <w:p w14:paraId="4ACB5C1E" w14:textId="77777777" w:rsidR="00C97C03" w:rsidRPr="008758B1" w:rsidRDefault="00C97C03" w:rsidP="0009257C">
            <w:pPr>
              <w:jc w:val="center"/>
              <w:rPr>
                <w:rFonts w:ascii="Palatino" w:hAnsi="Palatino" w:cs="Times New Roman"/>
                <w:b/>
              </w:rPr>
            </w:pPr>
            <w:r w:rsidRPr="008758B1">
              <w:rPr>
                <w:rFonts w:ascii="Palatino" w:hAnsi="Palatino" w:cs="Times New Roman"/>
                <w:b/>
              </w:rPr>
              <w:t>Informant D</w:t>
            </w:r>
          </w:p>
        </w:tc>
        <w:tc>
          <w:tcPr>
            <w:tcW w:w="7397" w:type="dxa"/>
            <w:shd w:val="clear" w:color="auto" w:fill="D6E3BC" w:themeFill="accent3" w:themeFillTint="66"/>
            <w:vAlign w:val="center"/>
            <w:tcPrChange w:id="60" w:author="Viv Grigg" w:date="2015-08-06T22:11:00Z">
              <w:tcPr>
                <w:tcW w:w="7397" w:type="dxa"/>
                <w:shd w:val="clear" w:color="auto" w:fill="D6E3BC" w:themeFill="accent3" w:themeFillTint="66"/>
                <w:vAlign w:val="center"/>
              </w:tcPr>
            </w:tcPrChange>
          </w:tcPr>
          <w:p w14:paraId="7699B9F2" w14:textId="77777777" w:rsidR="00C97C03" w:rsidRDefault="00C97C03" w:rsidP="0009257C">
            <w:pPr>
              <w:rPr>
                <w:rFonts w:ascii="Palatino" w:hAnsi="Palatino" w:cs="Times New Roman"/>
              </w:rPr>
            </w:pPr>
            <w:r>
              <w:rPr>
                <w:rFonts w:ascii="Palatino" w:hAnsi="Palatino" w:cs="Times New Roman"/>
              </w:rPr>
              <w:t>At our house, we have plants there that we care for.</w:t>
            </w:r>
          </w:p>
        </w:tc>
      </w:tr>
      <w:tr w:rsidR="00C97C03" w14:paraId="2239BDBA" w14:textId="77777777" w:rsidTr="0009257C">
        <w:trPr>
          <w:trHeight w:val="812"/>
          <w:trPrChange w:id="61" w:author="Viv Grigg" w:date="2015-08-06T22:11:00Z">
            <w:trPr>
              <w:trHeight w:val="812"/>
            </w:trPr>
          </w:trPrChange>
        </w:trPr>
        <w:tc>
          <w:tcPr>
            <w:tcW w:w="1718" w:type="dxa"/>
            <w:vAlign w:val="center"/>
            <w:tcPrChange w:id="62" w:author="Viv Grigg" w:date="2015-08-06T22:11:00Z">
              <w:tcPr>
                <w:tcW w:w="1718" w:type="dxa"/>
                <w:vAlign w:val="center"/>
              </w:tcPr>
            </w:tcPrChange>
          </w:tcPr>
          <w:p w14:paraId="6D36FE29" w14:textId="77777777" w:rsidR="00C97C03" w:rsidRPr="008758B1" w:rsidRDefault="00C97C03" w:rsidP="0009257C">
            <w:pPr>
              <w:jc w:val="center"/>
              <w:rPr>
                <w:rFonts w:ascii="Palatino" w:hAnsi="Palatino" w:cs="Times New Roman"/>
                <w:b/>
              </w:rPr>
            </w:pPr>
            <w:r w:rsidRPr="008758B1">
              <w:rPr>
                <w:rFonts w:ascii="Palatino" w:hAnsi="Palatino" w:cs="Times New Roman"/>
                <w:b/>
              </w:rPr>
              <w:t>Informant O</w:t>
            </w:r>
          </w:p>
        </w:tc>
        <w:tc>
          <w:tcPr>
            <w:tcW w:w="7397" w:type="dxa"/>
            <w:vAlign w:val="center"/>
            <w:tcPrChange w:id="63" w:author="Viv Grigg" w:date="2015-08-06T22:11:00Z">
              <w:tcPr>
                <w:tcW w:w="7397" w:type="dxa"/>
                <w:vAlign w:val="center"/>
              </w:tcPr>
            </w:tcPrChange>
          </w:tcPr>
          <w:p w14:paraId="71C15DD6" w14:textId="77777777" w:rsidR="00C97C03" w:rsidRDefault="00C97C03" w:rsidP="0009257C">
            <w:pPr>
              <w:rPr>
                <w:rFonts w:ascii="Palatino" w:hAnsi="Palatino" w:cs="Times New Roman"/>
              </w:rPr>
            </w:pPr>
            <w:r>
              <w:rPr>
                <w:rFonts w:ascii="Palatino" w:hAnsi="Palatino" w:cs="Times New Roman"/>
              </w:rPr>
              <w:t>I don’t burn my trash and I segregate, biodegradable and non-biodegradable. It saddens me though that I exert effort to segregate but the garbage collector still combines them.</w:t>
            </w:r>
          </w:p>
        </w:tc>
      </w:tr>
      <w:tr w:rsidR="00C97C03" w14:paraId="69D5CD23" w14:textId="77777777" w:rsidTr="0009257C">
        <w:trPr>
          <w:trHeight w:val="610"/>
          <w:trPrChange w:id="64" w:author="Viv Grigg" w:date="2015-08-06T22:11:00Z">
            <w:trPr>
              <w:trHeight w:val="610"/>
            </w:trPr>
          </w:trPrChange>
        </w:trPr>
        <w:tc>
          <w:tcPr>
            <w:tcW w:w="1718" w:type="dxa"/>
            <w:shd w:val="clear" w:color="auto" w:fill="D6E3BC" w:themeFill="accent3" w:themeFillTint="66"/>
            <w:vAlign w:val="center"/>
            <w:tcPrChange w:id="65" w:author="Viv Grigg" w:date="2015-08-06T22:11:00Z">
              <w:tcPr>
                <w:tcW w:w="1718" w:type="dxa"/>
                <w:shd w:val="clear" w:color="auto" w:fill="D6E3BC" w:themeFill="accent3" w:themeFillTint="66"/>
                <w:vAlign w:val="center"/>
              </w:tcPr>
            </w:tcPrChange>
          </w:tcPr>
          <w:p w14:paraId="1C303A1A" w14:textId="77777777" w:rsidR="00C97C03" w:rsidRPr="008758B1" w:rsidRDefault="00C97C03" w:rsidP="0009257C">
            <w:pPr>
              <w:jc w:val="center"/>
              <w:rPr>
                <w:rFonts w:ascii="Palatino" w:hAnsi="Palatino" w:cs="Times New Roman"/>
                <w:b/>
              </w:rPr>
            </w:pPr>
            <w:r w:rsidRPr="008758B1">
              <w:rPr>
                <w:rFonts w:ascii="Palatino" w:hAnsi="Palatino" w:cs="Times New Roman"/>
                <w:b/>
              </w:rPr>
              <w:t>Informant F</w:t>
            </w:r>
          </w:p>
        </w:tc>
        <w:tc>
          <w:tcPr>
            <w:tcW w:w="7397" w:type="dxa"/>
            <w:shd w:val="clear" w:color="auto" w:fill="D6E3BC" w:themeFill="accent3" w:themeFillTint="66"/>
            <w:vAlign w:val="center"/>
            <w:tcPrChange w:id="66" w:author="Viv Grigg" w:date="2015-08-06T22:11:00Z">
              <w:tcPr>
                <w:tcW w:w="7397" w:type="dxa"/>
                <w:shd w:val="clear" w:color="auto" w:fill="D6E3BC" w:themeFill="accent3" w:themeFillTint="66"/>
                <w:vAlign w:val="center"/>
              </w:tcPr>
            </w:tcPrChange>
          </w:tcPr>
          <w:p w14:paraId="0131AD66" w14:textId="77777777" w:rsidR="00C97C03" w:rsidRDefault="00C97C03" w:rsidP="0009257C">
            <w:pPr>
              <w:rPr>
                <w:rFonts w:ascii="Palatino" w:hAnsi="Palatino" w:cs="Times New Roman"/>
              </w:rPr>
            </w:pPr>
            <w:r>
              <w:rPr>
                <w:rFonts w:ascii="Palatino" w:hAnsi="Palatino" w:cs="Times New Roman"/>
              </w:rPr>
              <w:t>We are stewards of God’s beautiful creation, and so I always practice the “leave no trace” principles.</w:t>
            </w:r>
          </w:p>
        </w:tc>
      </w:tr>
      <w:tr w:rsidR="00C97C03" w14:paraId="65995CC2" w14:textId="77777777" w:rsidTr="0009257C">
        <w:trPr>
          <w:trHeight w:val="1164"/>
          <w:trPrChange w:id="67" w:author="Viv Grigg" w:date="2015-08-06T22:11:00Z">
            <w:trPr>
              <w:trHeight w:val="1164"/>
            </w:trPr>
          </w:trPrChange>
        </w:trPr>
        <w:tc>
          <w:tcPr>
            <w:tcW w:w="1718" w:type="dxa"/>
            <w:vAlign w:val="center"/>
            <w:tcPrChange w:id="68" w:author="Viv Grigg" w:date="2015-08-06T22:11:00Z">
              <w:tcPr>
                <w:tcW w:w="1718" w:type="dxa"/>
                <w:vAlign w:val="center"/>
              </w:tcPr>
            </w:tcPrChange>
          </w:tcPr>
          <w:p w14:paraId="4A2BA290" w14:textId="77777777" w:rsidR="00C97C03" w:rsidRPr="008758B1" w:rsidRDefault="00C97C03" w:rsidP="0009257C">
            <w:pPr>
              <w:jc w:val="center"/>
              <w:rPr>
                <w:rFonts w:ascii="Palatino" w:hAnsi="Palatino" w:cs="Times New Roman"/>
                <w:b/>
              </w:rPr>
            </w:pPr>
            <w:r w:rsidRPr="008758B1">
              <w:rPr>
                <w:rFonts w:ascii="Palatino" w:hAnsi="Palatino" w:cs="Times New Roman"/>
                <w:b/>
              </w:rPr>
              <w:t>Informant A</w:t>
            </w:r>
          </w:p>
        </w:tc>
        <w:tc>
          <w:tcPr>
            <w:tcW w:w="7397" w:type="dxa"/>
            <w:vAlign w:val="center"/>
            <w:tcPrChange w:id="69" w:author="Viv Grigg" w:date="2015-08-06T22:11:00Z">
              <w:tcPr>
                <w:tcW w:w="7397" w:type="dxa"/>
                <w:vAlign w:val="center"/>
              </w:tcPr>
            </w:tcPrChange>
          </w:tcPr>
          <w:p w14:paraId="0708545E" w14:textId="77777777" w:rsidR="00C97C03" w:rsidRDefault="00C97C03" w:rsidP="0009257C">
            <w:pPr>
              <w:rPr>
                <w:rFonts w:ascii="Palatino" w:hAnsi="Palatino" w:cs="Times New Roman"/>
              </w:rPr>
            </w:pPr>
            <w:r>
              <w:rPr>
                <w:rFonts w:ascii="Palatino" w:hAnsi="Palatino" w:cs="Times New Roman"/>
              </w:rPr>
              <w:t>I reduce my food consumption, I do my best to live as simply as I can…I plan to start a few farm by collecting some bottles and putting some soil in them to plant. I would also like to start composting so I can reduce my trash.</w:t>
            </w:r>
          </w:p>
        </w:tc>
      </w:tr>
      <w:tr w:rsidR="00C97C03" w14:paraId="04BB1D3C" w14:textId="77777777" w:rsidTr="0009257C">
        <w:trPr>
          <w:trHeight w:val="1343"/>
          <w:trPrChange w:id="70" w:author="Viv Grigg" w:date="2015-08-06T22:11:00Z">
            <w:trPr>
              <w:trHeight w:val="1343"/>
            </w:trPr>
          </w:trPrChange>
        </w:trPr>
        <w:tc>
          <w:tcPr>
            <w:tcW w:w="1718" w:type="dxa"/>
            <w:shd w:val="clear" w:color="auto" w:fill="D6E3BC" w:themeFill="accent3" w:themeFillTint="66"/>
            <w:vAlign w:val="center"/>
            <w:tcPrChange w:id="71" w:author="Viv Grigg" w:date="2015-08-06T22:11:00Z">
              <w:tcPr>
                <w:tcW w:w="1718" w:type="dxa"/>
                <w:shd w:val="clear" w:color="auto" w:fill="D6E3BC" w:themeFill="accent3" w:themeFillTint="66"/>
                <w:vAlign w:val="center"/>
              </w:tcPr>
            </w:tcPrChange>
          </w:tcPr>
          <w:p w14:paraId="47886AAC" w14:textId="77777777" w:rsidR="00C97C03" w:rsidRPr="008758B1" w:rsidRDefault="00C97C03" w:rsidP="0009257C">
            <w:pPr>
              <w:ind w:left="-97"/>
              <w:jc w:val="center"/>
              <w:rPr>
                <w:rFonts w:ascii="Palatino" w:hAnsi="Palatino" w:cs="Times New Roman"/>
                <w:b/>
              </w:rPr>
            </w:pPr>
            <w:r w:rsidRPr="008758B1">
              <w:rPr>
                <w:rFonts w:ascii="Palatino" w:hAnsi="Palatino" w:cs="Times New Roman"/>
                <w:b/>
              </w:rPr>
              <w:t>Informant H</w:t>
            </w:r>
          </w:p>
          <w:p w14:paraId="57712D69" w14:textId="77777777" w:rsidR="00C97C03" w:rsidRPr="008758B1" w:rsidRDefault="00C97C03" w:rsidP="0009257C">
            <w:pPr>
              <w:ind w:left="-97"/>
              <w:jc w:val="center"/>
              <w:rPr>
                <w:rFonts w:ascii="Palatino" w:hAnsi="Palatino" w:cs="Times New Roman"/>
                <w:b/>
              </w:rPr>
            </w:pPr>
          </w:p>
        </w:tc>
        <w:tc>
          <w:tcPr>
            <w:tcW w:w="7397" w:type="dxa"/>
            <w:shd w:val="clear" w:color="auto" w:fill="D6E3BC" w:themeFill="accent3" w:themeFillTint="66"/>
            <w:vAlign w:val="center"/>
            <w:tcPrChange w:id="72" w:author="Viv Grigg" w:date="2015-08-06T22:11:00Z">
              <w:tcPr>
                <w:tcW w:w="7397" w:type="dxa"/>
                <w:shd w:val="clear" w:color="auto" w:fill="D6E3BC" w:themeFill="accent3" w:themeFillTint="66"/>
                <w:vAlign w:val="center"/>
              </w:tcPr>
            </w:tcPrChange>
          </w:tcPr>
          <w:p w14:paraId="2BE808AF" w14:textId="77777777" w:rsidR="00C97C03" w:rsidRDefault="00C97C03" w:rsidP="0009257C">
            <w:pPr>
              <w:rPr>
                <w:rFonts w:ascii="Palatino" w:hAnsi="Palatino" w:cs="Times New Roman"/>
              </w:rPr>
            </w:pPr>
            <w:r>
              <w:rPr>
                <w:rFonts w:ascii="Palatino" w:hAnsi="Palatino" w:cs="Times New Roman"/>
              </w:rPr>
              <w:t>Here we have a recycling program, separating waste from biodegradable to non-biodegradable. I also joined a tree-planting program in a watershed in Bulacan…It’s a waste to see trees without replenishing it.</w:t>
            </w:r>
          </w:p>
          <w:p w14:paraId="7FA1FEDB" w14:textId="77777777" w:rsidR="00C97C03" w:rsidRDefault="00C97C03" w:rsidP="0009257C">
            <w:pPr>
              <w:rPr>
                <w:rFonts w:ascii="Palatino" w:hAnsi="Palatino" w:cs="Times New Roman"/>
              </w:rPr>
            </w:pPr>
          </w:p>
        </w:tc>
      </w:tr>
    </w:tbl>
    <w:p w14:paraId="195D3C13" w14:textId="77777777" w:rsidR="00C97C03" w:rsidDel="0009257C" w:rsidRDefault="00C97C03" w:rsidP="003047C3">
      <w:pPr>
        <w:rPr>
          <w:del w:id="73" w:author="Viv Grigg" w:date="2015-08-06T22:11:00Z"/>
          <w:rFonts w:ascii="Palatino" w:hAnsi="Palatino" w:cs="Times New Roman"/>
        </w:rPr>
      </w:pPr>
    </w:p>
    <w:p w14:paraId="27EAD01F" w14:textId="1A1B792B" w:rsidR="00E316BE" w:rsidRDefault="007F710C" w:rsidP="003047C3">
      <w:pPr>
        <w:rPr>
          <w:rFonts w:ascii="Palatino" w:hAnsi="Palatino" w:cs="Times New Roman"/>
        </w:rPr>
      </w:pPr>
      <w:r>
        <w:rPr>
          <w:rFonts w:ascii="Palatino" w:hAnsi="Palatino" w:cs="Times New Roman"/>
        </w:rPr>
        <w:t xml:space="preserve">this all into practice. </w:t>
      </w:r>
      <w:r w:rsidR="00E12798">
        <w:rPr>
          <w:rFonts w:ascii="Palatino" w:hAnsi="Palatino" w:cs="Times New Roman"/>
        </w:rPr>
        <w:t xml:space="preserve">As education creates more awareness about pertinent issues and how these issues affect </w:t>
      </w:r>
      <w:r w:rsidR="00D25D88">
        <w:rPr>
          <w:rFonts w:ascii="Palatino" w:hAnsi="Palatino" w:cs="Times New Roman"/>
        </w:rPr>
        <w:t>others</w:t>
      </w:r>
      <w:r w:rsidR="00E12798">
        <w:rPr>
          <w:rFonts w:ascii="Palatino" w:hAnsi="Palatino" w:cs="Times New Roman"/>
        </w:rPr>
        <w:t xml:space="preserve"> and the world around them, the subsequent step is engagement. The seventh area of discussion in the interviews was how they were currently intentional about being environmental stewards. </w:t>
      </w:r>
    </w:p>
    <w:p w14:paraId="3587E6E2" w14:textId="47659E07" w:rsidR="00E12798" w:rsidRPr="0029314D" w:rsidRDefault="00C97C03" w:rsidP="003047C3">
      <w:pPr>
        <w:rPr>
          <w:rFonts w:ascii="Palatino" w:hAnsi="Palatino" w:cs="Times New Roman"/>
        </w:rPr>
      </w:pPr>
      <w:r>
        <w:rPr>
          <w:rFonts w:ascii="Palatino" w:hAnsi="Palatino" w:cs="Times New Roman"/>
          <w:noProof/>
        </w:rPr>
        <mc:AlternateContent>
          <mc:Choice Requires="wps">
            <w:drawing>
              <wp:anchor distT="0" distB="0" distL="114300" distR="114300" simplePos="0" relativeHeight="251749376" behindDoc="0" locked="0" layoutInCell="1" allowOverlap="1" wp14:anchorId="5F3658C5" wp14:editId="206C4A5C">
                <wp:simplePos x="0" y="0"/>
                <wp:positionH relativeFrom="column">
                  <wp:posOffset>71120</wp:posOffset>
                </wp:positionH>
                <wp:positionV relativeFrom="paragraph">
                  <wp:posOffset>2940050</wp:posOffset>
                </wp:positionV>
                <wp:extent cx="5725795" cy="441325"/>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5725795" cy="4413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6E03FB" w14:textId="77777777" w:rsidR="0009257C" w:rsidRPr="0054102F" w:rsidRDefault="0009257C" w:rsidP="00C97C03">
                            <w:pPr>
                              <w:rPr>
                                <w:rFonts w:asciiTheme="majorHAnsi" w:hAnsiTheme="majorHAnsi"/>
                                <w:b/>
                                <w:sz w:val="20"/>
                                <w:szCs w:val="20"/>
                              </w:rPr>
                            </w:pPr>
                            <w:r w:rsidRPr="0054102F">
                              <w:rPr>
                                <w:rFonts w:asciiTheme="majorHAnsi" w:hAnsiTheme="majorHAnsi"/>
                                <w:b/>
                                <w:sz w:val="20"/>
                                <w:szCs w:val="20"/>
                              </w:rPr>
                              <w:t>Fig. 4</w:t>
                            </w:r>
                            <w:r>
                              <w:rPr>
                                <w:rFonts w:asciiTheme="majorHAnsi" w:hAnsiTheme="majorHAnsi"/>
                                <w:b/>
                                <w:sz w:val="20"/>
                                <w:szCs w:val="20"/>
                              </w:rPr>
                              <w:t xml:space="preserve">: Quotes from informants about the various ways they actively practice environmental stewardship since their time at Sakahang Lilok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57" type="#_x0000_t202" style="position:absolute;margin-left:5.6pt;margin-top:231.5pt;width:450.85pt;height:34.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wFR9MCAAAY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" filled="f" stroked="f">
                <v:textbox>
                  <w:txbxContent>
                    <w:p w14:paraId="6C6E03FB" w14:textId="77777777" w:rsidR="00734264" w:rsidRPr="0054102F" w:rsidRDefault="00734264" w:rsidP="00C97C03">
                      <w:pPr>
                        <w:rPr>
                          <w:rFonts w:asciiTheme="majorHAnsi" w:hAnsiTheme="majorHAnsi"/>
                          <w:b/>
                          <w:sz w:val="20"/>
                          <w:szCs w:val="20"/>
                        </w:rPr>
                      </w:pPr>
                      <w:r w:rsidRPr="0054102F">
                        <w:rPr>
                          <w:rFonts w:asciiTheme="majorHAnsi" w:hAnsiTheme="majorHAnsi"/>
                          <w:b/>
                          <w:sz w:val="20"/>
                          <w:szCs w:val="20"/>
                        </w:rPr>
                        <w:t>Fig. 4</w:t>
                      </w:r>
                      <w:r>
                        <w:rPr>
                          <w:rFonts w:asciiTheme="majorHAnsi" w:hAnsiTheme="majorHAnsi"/>
                          <w:b/>
                          <w:sz w:val="20"/>
                          <w:szCs w:val="20"/>
                        </w:rPr>
                        <w:t xml:space="preserve">: Quotes from informants about the various ways they actively practice environmental stewardship since their time at Sakahang Lilok </w:t>
                      </w:r>
                    </w:p>
                  </w:txbxContent>
                </v:textbox>
                <w10:wrap type="square"/>
              </v:shape>
            </w:pict>
          </mc:Fallback>
        </mc:AlternateContent>
      </w:r>
    </w:p>
    <w:tbl>
      <w:tblPr>
        <w:tblpPr w:leftFromText="180" w:rightFromText="180" w:vertAnchor="text" w:horzAnchor="page" w:tblpX="1703" w:tblpY="2995"/>
        <w:tblW w:w="9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1676"/>
        <w:gridCol w:w="7619"/>
      </w:tblGrid>
      <w:tr w:rsidR="001F078D" w14:paraId="1D97430F" w14:textId="77777777" w:rsidTr="001F078D">
        <w:trPr>
          <w:trHeight w:val="631"/>
        </w:trPr>
        <w:tc>
          <w:tcPr>
            <w:tcW w:w="1676" w:type="dxa"/>
            <w:shd w:val="clear" w:color="auto" w:fill="D6E3BC" w:themeFill="accent3" w:themeFillTint="66"/>
            <w:vAlign w:val="center"/>
          </w:tcPr>
          <w:p w14:paraId="6750213D" w14:textId="77777777" w:rsidR="001F078D" w:rsidRPr="008758B1" w:rsidRDefault="001F078D" w:rsidP="001F078D">
            <w:pPr>
              <w:jc w:val="center"/>
              <w:rPr>
                <w:rFonts w:ascii="Palatino" w:hAnsi="Palatino" w:cs="Times New Roman"/>
                <w:b/>
              </w:rPr>
            </w:pPr>
            <w:r w:rsidRPr="008758B1">
              <w:rPr>
                <w:rFonts w:ascii="Palatino" w:hAnsi="Palatino" w:cs="Times New Roman"/>
                <w:b/>
              </w:rPr>
              <w:t>Informant B</w:t>
            </w:r>
          </w:p>
        </w:tc>
        <w:tc>
          <w:tcPr>
            <w:tcW w:w="7619" w:type="dxa"/>
            <w:shd w:val="clear" w:color="auto" w:fill="D6E3BC" w:themeFill="accent3" w:themeFillTint="66"/>
            <w:vAlign w:val="center"/>
          </w:tcPr>
          <w:p w14:paraId="08180C29" w14:textId="77777777" w:rsidR="001F078D" w:rsidRDefault="001F078D" w:rsidP="001F078D">
            <w:pPr>
              <w:rPr>
                <w:rFonts w:ascii="Palatino" w:hAnsi="Palatino" w:cs="Times New Roman"/>
              </w:rPr>
            </w:pPr>
            <w:r>
              <w:rPr>
                <w:rFonts w:ascii="Palatino" w:hAnsi="Palatino" w:cs="Times New Roman"/>
              </w:rPr>
              <w:t>The simple act of not littering, I know I can help through this act. By doing simple things we can help. I’m not saying that we focus on these [small acts] alone, but whatever ideas you can think of to help to take care of nature, you should do it.</w:t>
            </w:r>
          </w:p>
        </w:tc>
      </w:tr>
      <w:tr w:rsidR="001F078D" w14:paraId="2FC5E133" w14:textId="77777777" w:rsidTr="001F078D">
        <w:trPr>
          <w:trHeight w:val="664"/>
        </w:trPr>
        <w:tc>
          <w:tcPr>
            <w:tcW w:w="1676" w:type="dxa"/>
            <w:vAlign w:val="center"/>
          </w:tcPr>
          <w:p w14:paraId="4EF458D6" w14:textId="77777777" w:rsidR="001F078D" w:rsidRPr="008758B1" w:rsidRDefault="001F078D" w:rsidP="001F078D">
            <w:pPr>
              <w:jc w:val="center"/>
              <w:rPr>
                <w:rFonts w:ascii="Palatino" w:hAnsi="Palatino" w:cs="Times New Roman"/>
                <w:b/>
              </w:rPr>
            </w:pPr>
            <w:r w:rsidRPr="008758B1">
              <w:rPr>
                <w:rFonts w:ascii="Palatino" w:hAnsi="Palatino" w:cs="Times New Roman"/>
                <w:b/>
              </w:rPr>
              <w:t>Informant M</w:t>
            </w:r>
          </w:p>
        </w:tc>
        <w:tc>
          <w:tcPr>
            <w:tcW w:w="7619" w:type="dxa"/>
            <w:vAlign w:val="center"/>
          </w:tcPr>
          <w:p w14:paraId="0F00E109" w14:textId="77777777" w:rsidR="001F078D" w:rsidRDefault="001F078D" w:rsidP="001F078D">
            <w:pPr>
              <w:rPr>
                <w:rFonts w:ascii="Palatino" w:hAnsi="Palatino" w:cs="Times New Roman"/>
              </w:rPr>
            </w:pPr>
            <w:r>
              <w:rPr>
                <w:rFonts w:ascii="Palatino" w:hAnsi="Palatino" w:cs="Times New Roman"/>
              </w:rPr>
              <w:t>I try to throw my garbage in the proper place. And whenever I go out with my fiends, I tell them to pick up they litter they throw however far they left it. I tell them to keep their litter with them until they find a garbage bin.</w:t>
            </w:r>
          </w:p>
        </w:tc>
      </w:tr>
      <w:tr w:rsidR="001F078D" w14:paraId="0F6273CD" w14:textId="77777777" w:rsidTr="001F078D">
        <w:trPr>
          <w:trHeight w:val="836"/>
        </w:trPr>
        <w:tc>
          <w:tcPr>
            <w:tcW w:w="1676" w:type="dxa"/>
            <w:shd w:val="clear" w:color="auto" w:fill="D6E3BC" w:themeFill="accent3" w:themeFillTint="66"/>
            <w:vAlign w:val="center"/>
          </w:tcPr>
          <w:p w14:paraId="555D2D94" w14:textId="77777777" w:rsidR="001F078D" w:rsidRPr="008758B1" w:rsidRDefault="001F078D" w:rsidP="001F078D">
            <w:pPr>
              <w:jc w:val="center"/>
              <w:rPr>
                <w:rFonts w:ascii="Palatino" w:hAnsi="Palatino" w:cs="Times New Roman"/>
                <w:b/>
              </w:rPr>
            </w:pPr>
            <w:r w:rsidRPr="008758B1">
              <w:rPr>
                <w:rFonts w:ascii="Palatino" w:hAnsi="Palatino" w:cs="Times New Roman"/>
                <w:b/>
              </w:rPr>
              <w:t>Informant G</w:t>
            </w:r>
          </w:p>
        </w:tc>
        <w:tc>
          <w:tcPr>
            <w:tcW w:w="7619" w:type="dxa"/>
            <w:shd w:val="clear" w:color="auto" w:fill="D6E3BC" w:themeFill="accent3" w:themeFillTint="66"/>
            <w:vAlign w:val="center"/>
          </w:tcPr>
          <w:p w14:paraId="72AA6E9D" w14:textId="77777777" w:rsidR="001F078D" w:rsidRDefault="001F078D" w:rsidP="001F078D">
            <w:pPr>
              <w:rPr>
                <w:rFonts w:ascii="Palatino" w:hAnsi="Palatino" w:cs="Times New Roman"/>
              </w:rPr>
            </w:pPr>
            <w:r>
              <w:rPr>
                <w:rFonts w:ascii="Palatino" w:hAnsi="Palatino" w:cs="Times New Roman"/>
              </w:rPr>
              <w:t xml:space="preserve">For example, the biscuit wrapper, I don’t throw it on the ground if there is no garbage bin, I will just put it in my bag for the </w:t>
            </w:r>
            <w:commentRangeStart w:id="74"/>
            <w:r>
              <w:rPr>
                <w:rFonts w:ascii="Palatino" w:hAnsi="Palatino" w:cs="Times New Roman"/>
              </w:rPr>
              <w:t>meantime</w:t>
            </w:r>
            <w:commentRangeEnd w:id="74"/>
            <w:r w:rsidR="0009257C">
              <w:rPr>
                <w:rStyle w:val="CommentReference"/>
              </w:rPr>
              <w:commentReference w:id="74"/>
            </w:r>
            <w:r>
              <w:rPr>
                <w:rFonts w:ascii="Palatino" w:hAnsi="Palatino" w:cs="Times New Roman"/>
              </w:rPr>
              <w:t>.</w:t>
            </w:r>
          </w:p>
        </w:tc>
      </w:tr>
    </w:tbl>
    <w:p w14:paraId="043CC566" w14:textId="77777777" w:rsidR="0009257C" w:rsidRDefault="0009257C" w:rsidP="003047C3">
      <w:pPr>
        <w:rPr>
          <w:ins w:id="75" w:author="Viv Grigg" w:date="2015-08-06T22:12:00Z"/>
          <w:rFonts w:ascii="Palatino" w:hAnsi="Palatino" w:cs="Times New Roman"/>
        </w:rPr>
      </w:pPr>
      <w:r>
        <w:rPr>
          <w:rFonts w:ascii="Palatino" w:hAnsi="Palatino" w:cs="Times New Roman"/>
          <w:noProof/>
        </w:rPr>
        <mc:AlternateContent>
          <mc:Choice Requires="wps">
            <w:drawing>
              <wp:anchor distT="0" distB="0" distL="114300" distR="114300" simplePos="0" relativeHeight="251724800" behindDoc="0" locked="0" layoutInCell="1" allowOverlap="1" wp14:anchorId="43D736BD" wp14:editId="71F94E46">
                <wp:simplePos x="0" y="0"/>
                <wp:positionH relativeFrom="column">
                  <wp:posOffset>114300</wp:posOffset>
                </wp:positionH>
                <wp:positionV relativeFrom="paragraph">
                  <wp:posOffset>571500</wp:posOffset>
                </wp:positionV>
                <wp:extent cx="5855970" cy="381635"/>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5855970" cy="3816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D9F1C8" w14:textId="5B71D052" w:rsidR="0009257C" w:rsidRPr="00140FCF" w:rsidRDefault="0009257C">
                            <w:pPr>
                              <w:rPr>
                                <w:rFonts w:asciiTheme="majorHAnsi" w:hAnsiTheme="majorHAnsi"/>
                                <w:b/>
                                <w:sz w:val="20"/>
                                <w:szCs w:val="20"/>
                              </w:rPr>
                            </w:pPr>
                            <w:r w:rsidRPr="00140FCF">
                              <w:rPr>
                                <w:rFonts w:asciiTheme="majorHAnsi" w:hAnsiTheme="majorHAnsi"/>
                                <w:b/>
                                <w:sz w:val="20"/>
                                <w:szCs w:val="20"/>
                              </w:rPr>
                              <w:t>F</w:t>
                            </w:r>
                            <w:r>
                              <w:rPr>
                                <w:rFonts w:asciiTheme="majorHAnsi" w:hAnsiTheme="majorHAnsi"/>
                                <w:b/>
                                <w:sz w:val="20"/>
                                <w:szCs w:val="20"/>
                              </w:rPr>
                              <w:t xml:space="preserve">ig. 3: Quotes from several of the informants who shared about properly disposing of their trash since their visit to Sakahang Lilok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58" type="#_x0000_t202" style="position:absolute;margin-left:9pt;margin-top:45pt;width:461.1pt;height:30.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" filled="f" stroked="f">
                <v:textbox>
                  <w:txbxContent>
                    <w:p w14:paraId="3FD9F1C8" w14:textId="5B71D052" w:rsidR="0009257C" w:rsidRPr="00140FCF" w:rsidRDefault="0009257C">
                      <w:pPr>
                        <w:rPr>
                          <w:rFonts w:asciiTheme="majorHAnsi" w:hAnsiTheme="majorHAnsi"/>
                          <w:b/>
                          <w:sz w:val="20"/>
                          <w:szCs w:val="20"/>
                        </w:rPr>
                      </w:pPr>
                      <w:r w:rsidRPr="00140FCF">
                        <w:rPr>
                          <w:rFonts w:asciiTheme="majorHAnsi" w:hAnsiTheme="majorHAnsi"/>
                          <w:b/>
                          <w:sz w:val="20"/>
                          <w:szCs w:val="20"/>
                        </w:rPr>
                        <w:t>F</w:t>
                      </w:r>
                      <w:r>
                        <w:rPr>
                          <w:rFonts w:asciiTheme="majorHAnsi" w:hAnsiTheme="majorHAnsi"/>
                          <w:b/>
                          <w:sz w:val="20"/>
                          <w:szCs w:val="20"/>
                        </w:rPr>
                        <w:t xml:space="preserve">ig. 3: Quotes from several of the informants who shared about properly disposing of their trash since their visit to Sakahang Lilok </w:t>
                      </w:r>
                    </w:p>
                  </w:txbxContent>
                </v:textbox>
                <w10:wrap type="square"/>
              </v:shape>
            </w:pict>
          </mc:Fallback>
        </mc:AlternateContent>
      </w:r>
      <w:r w:rsidR="008A7EC0" w:rsidRPr="0029314D">
        <w:rPr>
          <w:rFonts w:ascii="Palatino" w:hAnsi="Palatino" w:cs="Times New Roman"/>
        </w:rPr>
        <w:tab/>
      </w:r>
    </w:p>
    <w:p w14:paraId="388612EF" w14:textId="2A6D982C" w:rsidR="003047C3" w:rsidRDefault="009F3893" w:rsidP="0009257C">
      <w:pPr>
        <w:ind w:firstLine="720"/>
        <w:rPr>
          <w:rFonts w:ascii="Palatino" w:hAnsi="Palatino" w:cs="Times New Roman"/>
        </w:rPr>
        <w:pPrChange w:id="76" w:author="Viv Grigg" w:date="2015-08-06T22:12:00Z">
          <w:pPr/>
        </w:pPrChange>
      </w:pPr>
      <w:r w:rsidRPr="0029314D">
        <w:rPr>
          <w:rFonts w:ascii="Palatino" w:hAnsi="Palatino" w:cs="Times New Roman"/>
        </w:rPr>
        <w:t>When the resear</w:t>
      </w:r>
      <w:r w:rsidR="003D0629">
        <w:rPr>
          <w:rFonts w:ascii="Palatino" w:hAnsi="Palatino" w:cs="Times New Roman"/>
        </w:rPr>
        <w:t>ch participants were asked if they currently practiced caring for the earth and</w:t>
      </w:r>
      <w:r w:rsidR="004E1FCA">
        <w:rPr>
          <w:rFonts w:ascii="Palatino" w:hAnsi="Palatino" w:cs="Times New Roman"/>
        </w:rPr>
        <w:t xml:space="preserve"> what</w:t>
      </w:r>
      <w:r w:rsidR="003D0629">
        <w:rPr>
          <w:rFonts w:ascii="Palatino" w:hAnsi="Palatino" w:cs="Times New Roman"/>
        </w:rPr>
        <w:t xml:space="preserve"> </w:t>
      </w:r>
      <w:r w:rsidR="004E1FCA">
        <w:rPr>
          <w:rFonts w:ascii="Palatino" w:hAnsi="Palatino" w:cs="Times New Roman"/>
        </w:rPr>
        <w:t>their personal practices were</w:t>
      </w:r>
      <w:r w:rsidRPr="0029314D">
        <w:rPr>
          <w:rFonts w:ascii="Palatino" w:hAnsi="Palatino" w:cs="Times New Roman"/>
        </w:rPr>
        <w:t>, t</w:t>
      </w:r>
      <w:r w:rsidR="003047C3" w:rsidRPr="0029314D">
        <w:rPr>
          <w:rFonts w:ascii="Palatino" w:hAnsi="Palatino" w:cs="Times New Roman"/>
        </w:rPr>
        <w:t xml:space="preserve">he most commonly cited practice of environmental stewardship among the interviewees was the proper disposal of trash. </w:t>
      </w:r>
      <w:r w:rsidR="00C12406" w:rsidRPr="0029314D">
        <w:rPr>
          <w:rFonts w:ascii="Palatino" w:hAnsi="Palatino" w:cs="Times New Roman"/>
        </w:rPr>
        <w:t>Although disposing of snack wrappers may seem like a small</w:t>
      </w:r>
      <w:r w:rsidR="008C7733">
        <w:rPr>
          <w:rFonts w:ascii="Palatino" w:hAnsi="Palatino" w:cs="Times New Roman"/>
        </w:rPr>
        <w:t>, inconsequential</w:t>
      </w:r>
      <w:r w:rsidR="00C12406" w:rsidRPr="0029314D">
        <w:rPr>
          <w:rFonts w:ascii="Palatino" w:hAnsi="Palatino" w:cs="Times New Roman"/>
        </w:rPr>
        <w:t xml:space="preserve"> act, </w:t>
      </w:r>
      <w:r w:rsidR="008C7733">
        <w:rPr>
          <w:rFonts w:ascii="Palatino" w:hAnsi="Palatino" w:cs="Times New Roman"/>
        </w:rPr>
        <w:t>Dr. Nitschke reminded me,</w:t>
      </w:r>
      <w:r w:rsidR="003047C3" w:rsidRPr="0029314D">
        <w:rPr>
          <w:rFonts w:ascii="Palatino" w:hAnsi="Palatino" w:cs="Times New Roman"/>
        </w:rPr>
        <w:t xml:space="preserve"> “</w:t>
      </w:r>
      <w:r w:rsidR="00C12406" w:rsidRPr="0029314D">
        <w:rPr>
          <w:rFonts w:ascii="Palatino" w:hAnsi="Palatino" w:cs="Times New Roman"/>
        </w:rPr>
        <w:t>If</w:t>
      </w:r>
      <w:r w:rsidR="003047C3" w:rsidRPr="0029314D">
        <w:rPr>
          <w:rFonts w:ascii="Palatino" w:hAnsi="Palatino" w:cs="Times New Roman"/>
        </w:rPr>
        <w:t xml:space="preserve"> you think about the whole city, [there] are thousands of tons of trash that get thrown into the river. Of course, you only observe the little plastic, and a person may think that they are just throwing their plastic, but there are ten thousands of people throwing their trash. The dimension of this is enormous.”</w:t>
      </w:r>
      <w:r w:rsidR="00A02126">
        <w:rPr>
          <w:rFonts w:ascii="Palatino" w:hAnsi="Palatino" w:cs="Times New Roman"/>
        </w:rPr>
        <w:t xml:space="preserve"> Figure _</w:t>
      </w:r>
      <w:r w:rsidR="009369F0">
        <w:rPr>
          <w:rFonts w:ascii="Palatino" w:hAnsi="Palatino" w:cs="Times New Roman"/>
        </w:rPr>
        <w:t xml:space="preserve">_ below features a few of the responses from the interviews regarding being more intentional about the proper disposal of garbage after their time at Sakahang Lilok. </w:t>
      </w:r>
    </w:p>
    <w:p w14:paraId="620AC026" w14:textId="0F840685" w:rsidR="00C97C03" w:rsidRDefault="00C97C03" w:rsidP="003047C3">
      <w:pPr>
        <w:rPr>
          <w:rFonts w:ascii="Palatino" w:hAnsi="Palatino" w:cs="Times New Roman"/>
        </w:rPr>
      </w:pPr>
    </w:p>
    <w:p w14:paraId="389E3F2D" w14:textId="517A5B74" w:rsidR="00C97C03" w:rsidDel="0009257C" w:rsidRDefault="00BB07D5" w:rsidP="003047C3">
      <w:pPr>
        <w:rPr>
          <w:del w:id="77" w:author="Viv Grigg" w:date="2015-08-06T22:12:00Z"/>
          <w:rFonts w:ascii="Palatino" w:hAnsi="Palatino" w:cs="Times New Roman"/>
        </w:rPr>
      </w:pPr>
      <w:r>
        <w:rPr>
          <w:rFonts w:ascii="Palatino" w:hAnsi="Palatino" w:cs="Times New Roman"/>
        </w:rPr>
        <w:tab/>
        <w:t xml:space="preserve">Informant E shared about </w:t>
      </w:r>
      <w:r w:rsidRPr="00B90C27">
        <w:rPr>
          <w:rFonts w:ascii="Palatino" w:hAnsi="Palatino" w:cs="Times New Roman"/>
          <w:b/>
        </w:rPr>
        <w:t>serving as a role model in his community</w:t>
      </w:r>
      <w:r>
        <w:rPr>
          <w:rFonts w:ascii="Palatino" w:hAnsi="Palatino" w:cs="Times New Roman"/>
        </w:rPr>
        <w:t xml:space="preserve">. He said, “I initiated a community service program. As a youth, I wanted to be a role model for the community. When people saw that we cleaned up the whole community, they were encouraged, because we were cleaning not just our own surroundings, but the whole community, and when they saw this, they were embarrassed so they started cleaning up too.” Informant P also seeks </w:t>
      </w:r>
    </w:p>
    <w:p w14:paraId="05B6D664" w14:textId="33936534" w:rsidR="001F078D" w:rsidDel="0009257C" w:rsidRDefault="00BB07D5" w:rsidP="003047C3">
      <w:pPr>
        <w:rPr>
          <w:del w:id="78" w:author="Viv Grigg" w:date="2015-08-06T22:12:00Z"/>
          <w:rFonts w:ascii="Palatino" w:hAnsi="Palatino" w:cs="Times New Roman"/>
        </w:rPr>
      </w:pPr>
      <w:r>
        <w:rPr>
          <w:rFonts w:ascii="Palatino" w:hAnsi="Palatino" w:cs="Times New Roman"/>
        </w:rPr>
        <w:t xml:space="preserve">to share with </w:t>
      </w:r>
      <w:r w:rsidR="005B1025">
        <w:rPr>
          <w:rFonts w:ascii="Palatino" w:hAnsi="Palatino" w:cs="Times New Roman"/>
        </w:rPr>
        <w:t>youth</w:t>
      </w:r>
      <w:r>
        <w:rPr>
          <w:rFonts w:ascii="Palatino" w:hAnsi="Palatino" w:cs="Times New Roman"/>
        </w:rPr>
        <w:t xml:space="preserve"> about creation care. </w:t>
      </w:r>
      <w:r w:rsidR="00626713">
        <w:rPr>
          <w:rFonts w:ascii="Palatino" w:hAnsi="Palatino" w:cs="Times New Roman"/>
        </w:rPr>
        <w:t>In addition to doing his best to conserve water when possible, h</w:t>
      </w:r>
      <w:r>
        <w:rPr>
          <w:rFonts w:ascii="Palatino" w:hAnsi="Palatino" w:cs="Times New Roman"/>
        </w:rPr>
        <w:t xml:space="preserve">e stated, “I taught my youth group how important nature is to us. I share with them the things that I’ve learned at Sakahang Lilok. I told them that God can also be found in nature, not just </w:t>
      </w:r>
    </w:p>
    <w:p w14:paraId="323732DB" w14:textId="46E06C5A" w:rsidR="006842CB" w:rsidRDefault="00BB07D5" w:rsidP="003047C3">
      <w:pPr>
        <w:rPr>
          <w:rFonts w:ascii="Palatino" w:hAnsi="Palatino" w:cs="Times New Roman"/>
        </w:rPr>
      </w:pPr>
      <w:r>
        <w:rPr>
          <w:rFonts w:ascii="Palatino" w:hAnsi="Palatino" w:cs="Times New Roman"/>
        </w:rPr>
        <w:t>in people; we can see and feel Him through nature.”</w:t>
      </w:r>
      <w:r w:rsidR="00700415">
        <w:rPr>
          <w:rFonts w:ascii="Palatino" w:hAnsi="Palatino" w:cs="Times New Roman"/>
        </w:rPr>
        <w:t xml:space="preserve"> Informant K says that he teaches his students to care for nature because this is a part of the world that God created; he says that his options are limited since he doesn’t have a nature to care for, but he still has the ability to teach. </w:t>
      </w:r>
      <w:r w:rsidR="00A22141">
        <w:rPr>
          <w:rFonts w:ascii="Palatino" w:hAnsi="Palatino" w:cs="Times New Roman"/>
        </w:rPr>
        <w:t xml:space="preserve">He quoted, </w:t>
      </w:r>
      <w:r w:rsidR="00A22141" w:rsidRPr="0029314D">
        <w:rPr>
          <w:rFonts w:ascii="Palatino" w:hAnsi="Palatino" w:cs="Times New Roman"/>
        </w:rPr>
        <w:t xml:space="preserve">“In a city like this, what nature are we talking about? It’s like there is no nature here to protect.” </w:t>
      </w:r>
    </w:p>
    <w:p w14:paraId="0F2FF127" w14:textId="77777777" w:rsidR="00EE4A37" w:rsidRDefault="00EE4A37" w:rsidP="008758B1">
      <w:pPr>
        <w:rPr>
          <w:rFonts w:ascii="Palatino" w:hAnsi="Palatino" w:cs="Times New Roman"/>
        </w:rPr>
      </w:pPr>
    </w:p>
    <w:p w14:paraId="35D13725" w14:textId="2DE0C4D1" w:rsidR="008758B1" w:rsidRPr="0029314D" w:rsidRDefault="006842CB" w:rsidP="008758B1">
      <w:pPr>
        <w:rPr>
          <w:rFonts w:ascii="Palatino" w:hAnsi="Palatino" w:cs="Times New Roman"/>
        </w:rPr>
      </w:pPr>
      <w:r>
        <w:rPr>
          <w:rFonts w:ascii="Palatino" w:hAnsi="Palatino" w:cs="Times New Roman"/>
        </w:rPr>
        <w:tab/>
        <w:t>Informant N says that she too encourages her neighbors and friends to clean their surroundings, but also added, “We don’t wait for the authorities to tell us to do so because this is for our own good and for our health sake.</w:t>
      </w:r>
      <w:r w:rsidR="00F62745">
        <w:rPr>
          <w:rFonts w:ascii="Palatino" w:hAnsi="Palatino" w:cs="Times New Roman"/>
        </w:rPr>
        <w:t xml:space="preserve">” </w:t>
      </w:r>
      <w:r w:rsidR="00700415">
        <w:rPr>
          <w:rFonts w:ascii="Palatino" w:hAnsi="Palatino" w:cs="Times New Roman"/>
        </w:rPr>
        <w:t>She mentions that it is important for the community to take ownership of its own health and cleanliness, as opposed to waiting f</w:t>
      </w:r>
      <w:r w:rsidR="009E50C4">
        <w:rPr>
          <w:rFonts w:ascii="Palatino" w:hAnsi="Palatino" w:cs="Times New Roman"/>
        </w:rPr>
        <w:t xml:space="preserve">or someone else to do the work. She practices </w:t>
      </w:r>
      <w:r w:rsidR="009E50C4" w:rsidRPr="00C11E9E">
        <w:rPr>
          <w:rFonts w:ascii="Palatino" w:hAnsi="Palatino" w:cs="Times New Roman"/>
          <w:b/>
        </w:rPr>
        <w:t xml:space="preserve">accountability </w:t>
      </w:r>
      <w:r w:rsidR="009E50C4">
        <w:rPr>
          <w:rFonts w:ascii="Palatino" w:hAnsi="Palatino" w:cs="Times New Roman"/>
        </w:rPr>
        <w:t>when it comes to her personal actions and encourages others to do the same. Informant B also shared a sentiment as he said, “</w:t>
      </w:r>
      <w:r w:rsidR="00D24545">
        <w:rPr>
          <w:rFonts w:ascii="Palatino" w:hAnsi="Palatino" w:cs="Times New Roman"/>
        </w:rPr>
        <w:t xml:space="preserve">We were the reason why </w:t>
      </w:r>
      <w:r w:rsidR="009E50C4">
        <w:rPr>
          <w:rFonts w:ascii="Palatino" w:hAnsi="Palatino" w:cs="Times New Roman"/>
        </w:rPr>
        <w:t xml:space="preserve">this happened, let’s all help </w:t>
      </w:r>
      <w:r w:rsidR="00D24545">
        <w:rPr>
          <w:rFonts w:ascii="Palatino" w:hAnsi="Palatino" w:cs="Times New Roman"/>
        </w:rPr>
        <w:t>return the environment to its natural state</w:t>
      </w:r>
      <w:r w:rsidR="009E50C4">
        <w:rPr>
          <w:rFonts w:ascii="Palatino" w:hAnsi="Palatino" w:cs="Times New Roman"/>
        </w:rPr>
        <w:t xml:space="preserve">.” </w:t>
      </w:r>
      <w:r w:rsidR="0054102F">
        <w:rPr>
          <w:rFonts w:ascii="Palatino" w:hAnsi="Palatino" w:cs="Times New Roman"/>
        </w:rPr>
        <w:t xml:space="preserve">Taking ownership and responsibility is an important characteristic of transformational change in a community; it fuels the motivation behind environmental stewardship, as opposed to feeling as if caring for the earth is an obligation. Informant J said that participates in any activity or event that helps the environment because he seeks to be an instrument of the Lord whenever possible, and that we are not merely recipients of God’s blessings. </w:t>
      </w:r>
    </w:p>
    <w:p w14:paraId="66B29AA0" w14:textId="1855FCD5" w:rsidR="00700415" w:rsidRDefault="00700415" w:rsidP="00700415">
      <w:pPr>
        <w:rPr>
          <w:rFonts w:ascii="Palatino" w:hAnsi="Palatino" w:cs="Times New Roman"/>
        </w:rPr>
      </w:pPr>
    </w:p>
    <w:p w14:paraId="4D495D22" w14:textId="77777777" w:rsidR="001F078D" w:rsidRDefault="001F078D" w:rsidP="00700415">
      <w:pPr>
        <w:rPr>
          <w:rFonts w:ascii="Palatino" w:hAnsi="Palatino" w:cs="Times New Roman"/>
        </w:rPr>
      </w:pPr>
    </w:p>
    <w:p w14:paraId="1286C66F" w14:textId="76F4F31D" w:rsidR="001F078D" w:rsidRDefault="001F078D" w:rsidP="00700415">
      <w:pPr>
        <w:rPr>
          <w:rFonts w:ascii="Palatino" w:hAnsi="Palatino" w:cs="Times New Roman"/>
        </w:rPr>
      </w:pPr>
    </w:p>
    <w:p w14:paraId="57774513" w14:textId="772E374A" w:rsidR="001F078D" w:rsidRDefault="001F078D" w:rsidP="00700415">
      <w:pPr>
        <w:rPr>
          <w:rFonts w:ascii="Palatino" w:hAnsi="Palatino" w:cs="Times New Roman"/>
        </w:rPr>
      </w:pPr>
    </w:p>
    <w:p w14:paraId="15A1BEF3" w14:textId="1396A9A3" w:rsidR="001F078D" w:rsidRDefault="001F078D" w:rsidP="00700415">
      <w:pPr>
        <w:rPr>
          <w:rFonts w:ascii="Palatino" w:hAnsi="Palatino" w:cs="Times New Roman"/>
        </w:rPr>
      </w:pPr>
    </w:p>
    <w:p w14:paraId="792729F8" w14:textId="77777777" w:rsidR="001F078D" w:rsidRDefault="001F078D" w:rsidP="00700415">
      <w:pPr>
        <w:rPr>
          <w:rFonts w:ascii="Palatino" w:hAnsi="Palatino" w:cs="Times New Roman"/>
        </w:rPr>
      </w:pPr>
    </w:p>
    <w:p w14:paraId="6E820A0C" w14:textId="77777777" w:rsidR="001F078D" w:rsidRDefault="001F078D" w:rsidP="00700415">
      <w:pPr>
        <w:rPr>
          <w:rFonts w:ascii="Palatino" w:hAnsi="Palatino" w:cs="Times New Roman"/>
        </w:rPr>
      </w:pPr>
    </w:p>
    <w:p w14:paraId="0DC8716A" w14:textId="77777777" w:rsidR="001F078D" w:rsidRDefault="001F078D" w:rsidP="00700415">
      <w:pPr>
        <w:rPr>
          <w:rFonts w:ascii="Palatino" w:hAnsi="Palatino" w:cs="Times New Roman"/>
        </w:rPr>
      </w:pPr>
    </w:p>
    <w:p w14:paraId="70E82176" w14:textId="77777777" w:rsidR="00C11E9E" w:rsidRDefault="00C11E9E" w:rsidP="00700415">
      <w:pPr>
        <w:rPr>
          <w:rFonts w:ascii="Palatino" w:hAnsi="Palatino" w:cs="Times New Roman"/>
        </w:rPr>
      </w:pPr>
    </w:p>
    <w:p w14:paraId="1458ADA5" w14:textId="77777777" w:rsidR="00C11E9E" w:rsidRDefault="00C11E9E" w:rsidP="00700415">
      <w:pPr>
        <w:rPr>
          <w:rFonts w:ascii="Palatino" w:hAnsi="Palatino" w:cs="Times New Roman"/>
        </w:rPr>
      </w:pPr>
    </w:p>
    <w:p w14:paraId="5DB39725" w14:textId="0ADF0581" w:rsidR="001F078D" w:rsidRDefault="001F078D" w:rsidP="00700415">
      <w:pPr>
        <w:rPr>
          <w:rFonts w:ascii="Palatino" w:hAnsi="Palatino" w:cs="Times New Roman"/>
        </w:rPr>
      </w:pPr>
    </w:p>
    <w:p w14:paraId="6900D39D" w14:textId="77777777" w:rsidR="00C11E9E" w:rsidRDefault="00C11E9E" w:rsidP="00700415">
      <w:pPr>
        <w:rPr>
          <w:rFonts w:ascii="Palatino" w:hAnsi="Palatino" w:cs="Times New Roman"/>
        </w:rPr>
      </w:pPr>
    </w:p>
    <w:p w14:paraId="5FC31788" w14:textId="77777777" w:rsidR="00C11E9E" w:rsidRDefault="00C11E9E" w:rsidP="00700415">
      <w:pPr>
        <w:rPr>
          <w:rFonts w:ascii="Palatino" w:hAnsi="Palatino" w:cs="Times New Roman"/>
        </w:rPr>
      </w:pPr>
    </w:p>
    <w:p w14:paraId="5A6AB304" w14:textId="77777777" w:rsidR="00C11E9E" w:rsidRDefault="00C11E9E" w:rsidP="00700415">
      <w:pPr>
        <w:rPr>
          <w:rFonts w:ascii="Palatino" w:hAnsi="Palatino" w:cs="Times New Roman"/>
        </w:rPr>
      </w:pPr>
    </w:p>
    <w:p w14:paraId="4A628EE6" w14:textId="77777777" w:rsidR="00C11E9E" w:rsidRDefault="00C11E9E" w:rsidP="00700415">
      <w:pPr>
        <w:rPr>
          <w:rFonts w:ascii="Palatino" w:hAnsi="Palatino" w:cs="Times New Roman"/>
        </w:rPr>
      </w:pPr>
    </w:p>
    <w:p w14:paraId="4DBA43A7" w14:textId="77777777" w:rsidR="001F078D" w:rsidRDefault="001F078D" w:rsidP="00700415">
      <w:pPr>
        <w:rPr>
          <w:rFonts w:ascii="Palatino" w:hAnsi="Palatino" w:cs="Times New Roman"/>
        </w:rPr>
      </w:pPr>
    </w:p>
    <w:p w14:paraId="2E1F9C5E" w14:textId="77777777" w:rsidR="00A459D5" w:rsidRDefault="00A459D5" w:rsidP="00700415">
      <w:pPr>
        <w:rPr>
          <w:rFonts w:ascii="Palatino" w:hAnsi="Palatino" w:cs="Times New Roman"/>
        </w:rPr>
      </w:pPr>
    </w:p>
    <w:p w14:paraId="0DBE8D4E" w14:textId="77777777" w:rsidR="00A459D5" w:rsidRDefault="00A459D5" w:rsidP="00700415">
      <w:pPr>
        <w:rPr>
          <w:rFonts w:ascii="Palatino" w:hAnsi="Palatino" w:cs="Times New Roman"/>
        </w:rPr>
      </w:pPr>
    </w:p>
    <w:p w14:paraId="20A8B365" w14:textId="03BBA963" w:rsidR="00131D94" w:rsidRPr="00131D94" w:rsidRDefault="00131D94" w:rsidP="00131D94">
      <w:pPr>
        <w:rPr>
          <w:rFonts w:ascii="Palatino" w:hAnsi="Palatino" w:cs="Times New Roman"/>
        </w:rPr>
      </w:pPr>
    </w:p>
    <w:p w14:paraId="76156B64" w14:textId="775BCF50" w:rsidR="00F87E5B" w:rsidRPr="0029314D" w:rsidRDefault="008913DF" w:rsidP="00F87E5B">
      <w:pPr>
        <w:pBdr>
          <w:bottom w:val="single" w:sz="12" w:space="1" w:color="auto"/>
        </w:pBdr>
        <w:jc w:val="center"/>
        <w:rPr>
          <w:rFonts w:ascii="Palatino" w:hAnsi="Palatino" w:cs="Times New Roman"/>
          <w:sz w:val="28"/>
          <w:szCs w:val="28"/>
        </w:rPr>
      </w:pPr>
      <w:r w:rsidRPr="0029314D">
        <w:rPr>
          <w:rFonts w:ascii="Palatino" w:eastAsia="Times New Roman" w:hAnsi="Palatino" w:cs="Times New Roman"/>
          <w:b/>
          <w:bCs/>
          <w:i/>
          <w:iCs/>
          <w:noProof/>
          <w:color w:val="008DAF"/>
          <w:sz w:val="23"/>
          <w:szCs w:val="23"/>
        </w:rPr>
        <mc:AlternateContent>
          <mc:Choice Requires="wps">
            <w:drawing>
              <wp:anchor distT="0" distB="0" distL="114300" distR="114300" simplePos="0" relativeHeight="251712512" behindDoc="0" locked="0" layoutInCell="1" allowOverlap="1" wp14:anchorId="73A35990" wp14:editId="1603B0A9">
                <wp:simplePos x="0" y="0"/>
                <wp:positionH relativeFrom="column">
                  <wp:posOffset>304165</wp:posOffset>
                </wp:positionH>
                <wp:positionV relativeFrom="paragraph">
                  <wp:posOffset>347980</wp:posOffset>
                </wp:positionV>
                <wp:extent cx="5602605" cy="1007745"/>
                <wp:effectExtent l="0" t="0" r="0" b="8255"/>
                <wp:wrapSquare wrapText="bothSides"/>
                <wp:docPr id="46" name="Text Box 46"/>
                <wp:cNvGraphicFramePr/>
                <a:graphic xmlns:a="http://schemas.openxmlformats.org/drawingml/2006/main">
                  <a:graphicData uri="http://schemas.microsoft.com/office/word/2010/wordprocessingShape">
                    <wps:wsp>
                      <wps:cNvSpPr txBox="1"/>
                      <wps:spPr>
                        <a:xfrm>
                          <a:off x="0" y="0"/>
                          <a:ext cx="5602605" cy="10077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083F57" w14:textId="77777777" w:rsidR="0009257C" w:rsidRPr="00FA4CD3" w:rsidRDefault="0009257C" w:rsidP="00FA4CD3">
                            <w:pPr>
                              <w:spacing w:line="276" w:lineRule="auto"/>
                              <w:jc w:val="center"/>
                              <w:textAlignment w:val="baseline"/>
                              <w:outlineLvl w:val="2"/>
                              <w:rPr>
                                <w:rFonts w:ascii="Palatino" w:eastAsia="Times New Roman" w:hAnsi="Palatino" w:cs="Times New Roman"/>
                                <w:b/>
                                <w:bCs/>
                              </w:rPr>
                            </w:pPr>
                            <w:r w:rsidRPr="00FA4CD3">
                              <w:rPr>
                                <w:rFonts w:ascii="Palatino" w:eastAsia="Times New Roman" w:hAnsi="Palatino" w:cs="Times New Roman"/>
                                <w:b/>
                                <w:bCs/>
                                <w:iCs/>
                                <w:bdr w:val="none" w:sz="0" w:space="0" w:color="auto" w:frame="1"/>
                              </w:rPr>
                              <w:t>“You cannot protect the environment unless you empower people, you inform them, and you help them understand that these resources are their own, that they must protect them.”</w:t>
                            </w:r>
                          </w:p>
                          <w:p w14:paraId="3BFE13AF" w14:textId="3B1ADDD4" w:rsidR="0009257C" w:rsidRPr="00FA4CD3" w:rsidRDefault="0009257C" w:rsidP="0005770C">
                            <w:pPr>
                              <w:jc w:val="center"/>
                              <w:rPr>
                                <w:rFonts w:ascii="Palatino" w:hAnsi="Palatino" w:cs="Times New Roman"/>
                                <w:b/>
                              </w:rPr>
                            </w:pPr>
                            <w:r>
                              <w:rPr>
                                <w:rFonts w:ascii="Palatino" w:hAnsi="Palatino" w:cs="Times New Roman"/>
                                <w:b/>
                              </w:rPr>
                              <w:tab/>
                            </w:r>
                            <w:r>
                              <w:rPr>
                                <w:rFonts w:ascii="Palatino" w:hAnsi="Palatino" w:cs="Times New Roman"/>
                                <w:b/>
                              </w:rPr>
                              <w:tab/>
                            </w:r>
                            <w:r>
                              <w:rPr>
                                <w:rFonts w:ascii="Palatino" w:hAnsi="Palatino" w:cs="Times New Roman"/>
                                <w:b/>
                              </w:rPr>
                              <w:tab/>
                            </w:r>
                            <w:r>
                              <w:rPr>
                                <w:rFonts w:ascii="Palatino" w:hAnsi="Palatino" w:cs="Times New Roman"/>
                                <w:b/>
                              </w:rPr>
                              <w:tab/>
                            </w:r>
                            <w:r>
                              <w:rPr>
                                <w:rFonts w:ascii="Palatino" w:hAnsi="Palatino" w:cs="Times New Roman"/>
                                <w:b/>
                              </w:rPr>
                              <w:tab/>
                            </w:r>
                            <w:r w:rsidRPr="00FA4CD3">
                              <w:rPr>
                                <w:rFonts w:ascii="Palatino" w:hAnsi="Palatino" w:cs="Times New Roman"/>
                                <w:b/>
                              </w:rPr>
                              <w:tab/>
                            </w:r>
                          </w:p>
                          <w:p w14:paraId="78729716" w14:textId="1E010493" w:rsidR="0009257C" w:rsidRPr="00FA4CD3" w:rsidRDefault="0009257C" w:rsidP="0005770C">
                            <w:pPr>
                              <w:jc w:val="center"/>
                              <w:rPr>
                                <w:rFonts w:ascii="Palatino" w:hAnsi="Palatino" w:cs="Times New Roman"/>
                                <w:b/>
                              </w:rPr>
                            </w:pPr>
                            <w:r w:rsidRPr="00FA4CD3">
                              <w:rPr>
                                <w:rFonts w:ascii="Palatino" w:hAnsi="Palatino" w:cs="Times New Roman"/>
                                <w:b/>
                              </w:rPr>
                              <w:tab/>
                            </w:r>
                            <w:r w:rsidRPr="00FA4CD3">
                              <w:rPr>
                                <w:rFonts w:ascii="Palatino" w:hAnsi="Palatino" w:cs="Times New Roman"/>
                                <w:b/>
                              </w:rPr>
                              <w:tab/>
                            </w:r>
                            <w:r w:rsidRPr="00FA4CD3">
                              <w:rPr>
                                <w:rFonts w:ascii="Palatino" w:hAnsi="Palatino" w:cs="Times New Roman"/>
                                <w:b/>
                              </w:rPr>
                              <w:tab/>
                            </w:r>
                            <w:r w:rsidRPr="00FA4CD3">
                              <w:rPr>
                                <w:rFonts w:ascii="Palatino" w:hAnsi="Palatino" w:cs="Times New Roman"/>
                                <w:b/>
                              </w:rPr>
                              <w:tab/>
                            </w:r>
                            <w:r w:rsidRPr="00FA4CD3">
                              <w:rPr>
                                <w:rFonts w:ascii="Palatino" w:hAnsi="Palatino" w:cs="Times New Roman"/>
                                <w:b/>
                              </w:rPr>
                              <w:tab/>
                            </w:r>
                            <w:r w:rsidRPr="00FA4CD3">
                              <w:rPr>
                                <w:rFonts w:ascii="Palatino" w:hAnsi="Palatino" w:cs="Times New Roman"/>
                                <w:b/>
                              </w:rPr>
                              <w:tab/>
                            </w:r>
                            <w:r w:rsidRPr="00FA4CD3">
                              <w:rPr>
                                <w:rFonts w:ascii="Palatino" w:hAnsi="Palatino" w:cs="Times New Roman"/>
                                <w:b/>
                              </w:rPr>
                              <w:tab/>
                            </w:r>
                            <w:r w:rsidRPr="00FA4CD3">
                              <w:rPr>
                                <w:rFonts w:ascii="Palatino" w:hAnsi="Palatino" w:cs="Times New Roman"/>
                                <w:b/>
                              </w:rPr>
                              <w:tab/>
                              <w:t>-Wangari Maathai</w:t>
                            </w:r>
                          </w:p>
                          <w:p w14:paraId="7BFEFA8A" w14:textId="77777777" w:rsidR="0009257C" w:rsidRPr="00FA4CD3" w:rsidRDefault="0009257C">
                            <w:pPr>
                              <w:rPr>
                                <w:rFonts w:ascii="Palatino" w:hAnsi="Palatino"/>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59" type="#_x0000_t202" style="position:absolute;left:0;text-align:left;margin-left:23.95pt;margin-top:27.4pt;width:441.15pt;height:79.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" filled="f" stroked="f">
                <v:textbox>
                  <w:txbxContent>
                    <w:p w14:paraId="15083F57" w14:textId="77777777" w:rsidR="00734264" w:rsidRPr="00FA4CD3" w:rsidRDefault="00734264" w:rsidP="00FA4CD3">
                      <w:pPr>
                        <w:spacing w:line="276" w:lineRule="auto"/>
                        <w:jc w:val="center"/>
                        <w:textAlignment w:val="baseline"/>
                        <w:outlineLvl w:val="2"/>
                        <w:rPr>
                          <w:rFonts w:ascii="Palatino" w:eastAsia="Times New Roman" w:hAnsi="Palatino" w:cs="Times New Roman"/>
                          <w:b/>
                          <w:bCs/>
                        </w:rPr>
                      </w:pPr>
                      <w:r w:rsidRPr="00FA4CD3">
                        <w:rPr>
                          <w:rFonts w:ascii="Palatino" w:eastAsia="Times New Roman" w:hAnsi="Palatino" w:cs="Times New Roman"/>
                          <w:b/>
                          <w:bCs/>
                          <w:iCs/>
                          <w:bdr w:val="none" w:sz="0" w:space="0" w:color="auto" w:frame="1"/>
                        </w:rPr>
                        <w:t>“You cannot protect the environment unless you empower people, you inform them, and you help them understand that these resources are their own, that they must protect them.”</w:t>
                      </w:r>
                    </w:p>
                    <w:p w14:paraId="3BFE13AF" w14:textId="3B1ADDD4" w:rsidR="00734264" w:rsidRPr="00FA4CD3" w:rsidRDefault="00734264" w:rsidP="0005770C">
                      <w:pPr>
                        <w:jc w:val="center"/>
                        <w:rPr>
                          <w:rFonts w:ascii="Palatino" w:hAnsi="Palatino" w:cs="Times New Roman"/>
                          <w:b/>
                        </w:rPr>
                      </w:pPr>
                      <w:r>
                        <w:rPr>
                          <w:rFonts w:ascii="Palatino" w:hAnsi="Palatino" w:cs="Times New Roman"/>
                          <w:b/>
                        </w:rPr>
                        <w:tab/>
                      </w:r>
                      <w:r>
                        <w:rPr>
                          <w:rFonts w:ascii="Palatino" w:hAnsi="Palatino" w:cs="Times New Roman"/>
                          <w:b/>
                        </w:rPr>
                        <w:tab/>
                      </w:r>
                      <w:r>
                        <w:rPr>
                          <w:rFonts w:ascii="Palatino" w:hAnsi="Palatino" w:cs="Times New Roman"/>
                          <w:b/>
                        </w:rPr>
                        <w:tab/>
                      </w:r>
                      <w:r>
                        <w:rPr>
                          <w:rFonts w:ascii="Palatino" w:hAnsi="Palatino" w:cs="Times New Roman"/>
                          <w:b/>
                        </w:rPr>
                        <w:tab/>
                      </w:r>
                      <w:r>
                        <w:rPr>
                          <w:rFonts w:ascii="Palatino" w:hAnsi="Palatino" w:cs="Times New Roman"/>
                          <w:b/>
                        </w:rPr>
                        <w:tab/>
                      </w:r>
                      <w:r w:rsidRPr="00FA4CD3">
                        <w:rPr>
                          <w:rFonts w:ascii="Palatino" w:hAnsi="Palatino" w:cs="Times New Roman"/>
                          <w:b/>
                        </w:rPr>
                        <w:tab/>
                      </w:r>
                    </w:p>
                    <w:p w14:paraId="78729716" w14:textId="1E010493" w:rsidR="00734264" w:rsidRPr="00FA4CD3" w:rsidRDefault="00734264" w:rsidP="0005770C">
                      <w:pPr>
                        <w:jc w:val="center"/>
                        <w:rPr>
                          <w:rFonts w:ascii="Palatino" w:hAnsi="Palatino" w:cs="Times New Roman"/>
                          <w:b/>
                        </w:rPr>
                      </w:pPr>
                      <w:r w:rsidRPr="00FA4CD3">
                        <w:rPr>
                          <w:rFonts w:ascii="Palatino" w:hAnsi="Palatino" w:cs="Times New Roman"/>
                          <w:b/>
                        </w:rPr>
                        <w:tab/>
                      </w:r>
                      <w:r w:rsidRPr="00FA4CD3">
                        <w:rPr>
                          <w:rFonts w:ascii="Palatino" w:hAnsi="Palatino" w:cs="Times New Roman"/>
                          <w:b/>
                        </w:rPr>
                        <w:tab/>
                      </w:r>
                      <w:r w:rsidRPr="00FA4CD3">
                        <w:rPr>
                          <w:rFonts w:ascii="Palatino" w:hAnsi="Palatino" w:cs="Times New Roman"/>
                          <w:b/>
                        </w:rPr>
                        <w:tab/>
                      </w:r>
                      <w:r w:rsidRPr="00FA4CD3">
                        <w:rPr>
                          <w:rFonts w:ascii="Palatino" w:hAnsi="Palatino" w:cs="Times New Roman"/>
                          <w:b/>
                        </w:rPr>
                        <w:tab/>
                      </w:r>
                      <w:r w:rsidRPr="00FA4CD3">
                        <w:rPr>
                          <w:rFonts w:ascii="Palatino" w:hAnsi="Palatino" w:cs="Times New Roman"/>
                          <w:b/>
                        </w:rPr>
                        <w:tab/>
                      </w:r>
                      <w:r w:rsidRPr="00FA4CD3">
                        <w:rPr>
                          <w:rFonts w:ascii="Palatino" w:hAnsi="Palatino" w:cs="Times New Roman"/>
                          <w:b/>
                        </w:rPr>
                        <w:tab/>
                      </w:r>
                      <w:r w:rsidRPr="00FA4CD3">
                        <w:rPr>
                          <w:rFonts w:ascii="Palatino" w:hAnsi="Palatino" w:cs="Times New Roman"/>
                          <w:b/>
                        </w:rPr>
                        <w:tab/>
                      </w:r>
                      <w:r w:rsidRPr="00FA4CD3">
                        <w:rPr>
                          <w:rFonts w:ascii="Palatino" w:hAnsi="Palatino" w:cs="Times New Roman"/>
                          <w:b/>
                        </w:rPr>
                        <w:tab/>
                        <w:t>-Wangari Maathai</w:t>
                      </w:r>
                    </w:p>
                    <w:p w14:paraId="7BFEFA8A" w14:textId="77777777" w:rsidR="00734264" w:rsidRPr="00FA4CD3" w:rsidRDefault="00734264">
                      <w:pPr>
                        <w:rPr>
                          <w:rFonts w:ascii="Palatino" w:hAnsi="Palatino"/>
                          <w:b/>
                        </w:rPr>
                      </w:pPr>
                    </w:p>
                  </w:txbxContent>
                </v:textbox>
                <w10:wrap type="square"/>
              </v:shape>
            </w:pict>
          </mc:Fallback>
        </mc:AlternateContent>
      </w:r>
      <w:r w:rsidR="00455A87" w:rsidRPr="0029314D">
        <w:rPr>
          <w:rFonts w:ascii="Palatino" w:hAnsi="Palatino" w:cs="Times New Roman"/>
          <w:sz w:val="40"/>
          <w:szCs w:val="28"/>
        </w:rPr>
        <w:t>CHAPTER 5</w:t>
      </w:r>
      <w:r w:rsidR="00664DA6" w:rsidRPr="0029314D">
        <w:rPr>
          <w:rFonts w:ascii="Palatino" w:hAnsi="Palatino" w:cs="Times New Roman"/>
          <w:sz w:val="40"/>
          <w:szCs w:val="28"/>
        </w:rPr>
        <w:t xml:space="preserve"> </w:t>
      </w:r>
      <w:r w:rsidR="00664DA6" w:rsidRPr="0029314D">
        <w:rPr>
          <w:rFonts w:ascii="Palatino" w:hAnsi="Palatino" w:cs="Times New Roman"/>
          <w:sz w:val="28"/>
          <w:szCs w:val="28"/>
        </w:rPr>
        <w:t>ANALYSIS</w:t>
      </w:r>
    </w:p>
    <w:p w14:paraId="2E623907" w14:textId="5833F8CF" w:rsidR="007B5AD4" w:rsidRDefault="007B5AD4" w:rsidP="007B5AD4">
      <w:pPr>
        <w:jc w:val="both"/>
        <w:rPr>
          <w:rFonts w:ascii="Palatino" w:eastAsia="Times New Roman" w:hAnsi="Palatino" w:cs="Times New Roman"/>
          <w:bCs/>
          <w:iCs/>
          <w:bdr w:val="none" w:sz="0" w:space="0" w:color="auto" w:frame="1"/>
        </w:rPr>
      </w:pPr>
      <w:r w:rsidRPr="007B5AD4">
        <w:rPr>
          <w:rFonts w:ascii="Palatino" w:eastAsia="Times New Roman" w:hAnsi="Palatino" w:cs="Times New Roman"/>
          <w:bCs/>
          <w:iCs/>
          <w:bdr w:val="none" w:sz="0" w:space="0" w:color="auto" w:frame="1"/>
        </w:rPr>
        <w:tab/>
      </w:r>
    </w:p>
    <w:p w14:paraId="70AEA4C7" w14:textId="355B40A3" w:rsidR="004B485A" w:rsidRDefault="007B5AD4" w:rsidP="00D51FF5">
      <w:pPr>
        <w:rPr>
          <w:rFonts w:ascii="Palatino" w:hAnsi="Palatino" w:cs="Times New Roman"/>
          <w:i/>
        </w:rPr>
      </w:pPr>
      <w:r>
        <w:rPr>
          <w:rFonts w:ascii="Palatino" w:eastAsia="Times New Roman" w:hAnsi="Palatino" w:cs="Times New Roman"/>
          <w:bCs/>
          <w:iCs/>
          <w:bdr w:val="none" w:sz="0" w:space="0" w:color="auto" w:frame="1"/>
        </w:rPr>
        <w:tab/>
      </w:r>
      <w:r w:rsidRPr="007B5AD4">
        <w:rPr>
          <w:rFonts w:ascii="Palatino" w:eastAsia="Times New Roman" w:hAnsi="Palatino" w:cs="Times New Roman"/>
          <w:bCs/>
          <w:iCs/>
          <w:bdr w:val="none" w:sz="0" w:space="0" w:color="auto" w:frame="1"/>
        </w:rPr>
        <w:t xml:space="preserve">This </w:t>
      </w:r>
      <w:r>
        <w:rPr>
          <w:rFonts w:ascii="Palatino" w:eastAsia="Times New Roman" w:hAnsi="Palatino" w:cs="Times New Roman"/>
          <w:bCs/>
          <w:iCs/>
          <w:bdr w:val="none" w:sz="0" w:space="0" w:color="auto" w:frame="1"/>
        </w:rPr>
        <w:t xml:space="preserve">chapter of the </w:t>
      </w:r>
      <w:r w:rsidR="00B85D8D">
        <w:rPr>
          <w:rFonts w:ascii="Palatino" w:eastAsia="Times New Roman" w:hAnsi="Palatino" w:cs="Times New Roman"/>
          <w:bCs/>
          <w:iCs/>
          <w:bdr w:val="none" w:sz="0" w:space="0" w:color="auto" w:frame="1"/>
        </w:rPr>
        <w:t>thesis</w:t>
      </w:r>
      <w:r>
        <w:rPr>
          <w:rFonts w:ascii="Palatino" w:eastAsia="Times New Roman" w:hAnsi="Palatino" w:cs="Times New Roman"/>
          <w:bCs/>
          <w:iCs/>
          <w:bdr w:val="none" w:sz="0" w:space="0" w:color="auto" w:frame="1"/>
        </w:rPr>
        <w:t xml:space="preserve"> revie</w:t>
      </w:r>
      <w:r w:rsidR="00BE764F">
        <w:rPr>
          <w:rFonts w:ascii="Palatino" w:eastAsia="Times New Roman" w:hAnsi="Palatino" w:cs="Times New Roman"/>
          <w:bCs/>
          <w:iCs/>
          <w:bdr w:val="none" w:sz="0" w:space="0" w:color="auto" w:frame="1"/>
        </w:rPr>
        <w:t>ws</w:t>
      </w:r>
      <w:r>
        <w:rPr>
          <w:rFonts w:ascii="Palatino" w:eastAsia="Times New Roman" w:hAnsi="Palatino" w:cs="Times New Roman"/>
          <w:bCs/>
          <w:iCs/>
          <w:bdr w:val="none" w:sz="0" w:space="0" w:color="auto" w:frame="1"/>
        </w:rPr>
        <w:t xml:space="preserve"> </w:t>
      </w:r>
      <w:r w:rsidR="007A042F">
        <w:rPr>
          <w:rFonts w:ascii="Palatino" w:eastAsia="Times New Roman" w:hAnsi="Palatino" w:cs="Times New Roman"/>
          <w:bCs/>
          <w:iCs/>
          <w:bdr w:val="none" w:sz="0" w:space="0" w:color="auto" w:frame="1"/>
        </w:rPr>
        <w:t xml:space="preserve">prominent </w:t>
      </w:r>
      <w:r>
        <w:rPr>
          <w:rFonts w:ascii="Palatino" w:eastAsia="Times New Roman" w:hAnsi="Palatino" w:cs="Times New Roman"/>
          <w:bCs/>
          <w:iCs/>
          <w:bdr w:val="none" w:sz="0" w:space="0" w:color="auto" w:frame="1"/>
        </w:rPr>
        <w:t>them</w:t>
      </w:r>
      <w:r w:rsidR="007B7928">
        <w:rPr>
          <w:rFonts w:ascii="Palatino" w:eastAsia="Times New Roman" w:hAnsi="Palatino" w:cs="Times New Roman"/>
          <w:bCs/>
          <w:iCs/>
          <w:bdr w:val="none" w:sz="0" w:space="0" w:color="auto" w:frame="1"/>
        </w:rPr>
        <w:t xml:space="preserve">es from the collected data </w:t>
      </w:r>
      <w:r>
        <w:rPr>
          <w:rFonts w:ascii="Palatino" w:eastAsia="Times New Roman" w:hAnsi="Palatino" w:cs="Times New Roman"/>
          <w:bCs/>
          <w:iCs/>
          <w:bdr w:val="none" w:sz="0" w:space="0" w:color="auto" w:frame="1"/>
        </w:rPr>
        <w:t xml:space="preserve">and focuses on </w:t>
      </w:r>
      <w:r w:rsidR="007A042F">
        <w:rPr>
          <w:rFonts w:ascii="Palatino" w:eastAsia="Times New Roman" w:hAnsi="Palatino" w:cs="Times New Roman"/>
          <w:bCs/>
          <w:iCs/>
          <w:bdr w:val="none" w:sz="0" w:space="0" w:color="auto" w:frame="1"/>
        </w:rPr>
        <w:t>how S</w:t>
      </w:r>
      <w:r w:rsidR="00657EC1">
        <w:rPr>
          <w:rFonts w:ascii="Palatino" w:eastAsia="Times New Roman" w:hAnsi="Palatino" w:cs="Times New Roman"/>
          <w:bCs/>
          <w:iCs/>
          <w:bdr w:val="none" w:sz="0" w:space="0" w:color="auto" w:frame="1"/>
        </w:rPr>
        <w:t>akahang Lilok is encouraging urban poor Filipinos t</w:t>
      </w:r>
      <w:r w:rsidR="007A042F">
        <w:rPr>
          <w:rFonts w:ascii="Palatino" w:eastAsia="Times New Roman" w:hAnsi="Palatino" w:cs="Times New Roman"/>
          <w:bCs/>
          <w:iCs/>
          <w:bdr w:val="none" w:sz="0" w:space="0" w:color="auto" w:frame="1"/>
        </w:rPr>
        <w:t>o think more deeply about their role in caring for the land</w:t>
      </w:r>
      <w:r w:rsidR="00BE764F">
        <w:rPr>
          <w:rFonts w:ascii="Palatino" w:eastAsia="Times New Roman" w:hAnsi="Palatino" w:cs="Times New Roman"/>
          <w:bCs/>
          <w:iCs/>
          <w:bdr w:val="none" w:sz="0" w:space="0" w:color="auto" w:frame="1"/>
        </w:rPr>
        <w:t xml:space="preserve">. </w:t>
      </w:r>
      <w:r w:rsidR="00D768FD">
        <w:rPr>
          <w:rFonts w:ascii="Palatino" w:eastAsia="Times New Roman" w:hAnsi="Palatino" w:cs="Times New Roman"/>
          <w:bCs/>
          <w:iCs/>
          <w:bdr w:val="none" w:sz="0" w:space="0" w:color="auto" w:frame="1"/>
        </w:rPr>
        <w:t xml:space="preserve">The findings of this research study </w:t>
      </w:r>
      <w:r w:rsidR="00131D94">
        <w:rPr>
          <w:rFonts w:ascii="Palatino" w:eastAsia="Times New Roman" w:hAnsi="Palatino" w:cs="Times New Roman"/>
          <w:bCs/>
          <w:iCs/>
          <w:bdr w:val="none" w:sz="0" w:space="0" w:color="auto" w:frame="1"/>
        </w:rPr>
        <w:t xml:space="preserve">are examined and connected back with the </w:t>
      </w:r>
      <w:r w:rsidR="00E553CA">
        <w:rPr>
          <w:rFonts w:ascii="Palatino" w:eastAsia="Times New Roman" w:hAnsi="Palatino" w:cs="Times New Roman"/>
          <w:bCs/>
          <w:iCs/>
          <w:bdr w:val="none" w:sz="0" w:space="0" w:color="auto" w:frame="1"/>
        </w:rPr>
        <w:t>original research question</w:t>
      </w:r>
      <w:r w:rsidR="00131D94">
        <w:rPr>
          <w:rFonts w:ascii="Palatino" w:eastAsia="Times New Roman" w:hAnsi="Palatino" w:cs="Times New Roman"/>
          <w:bCs/>
          <w:iCs/>
          <w:bdr w:val="none" w:sz="0" w:space="0" w:color="auto" w:frame="1"/>
        </w:rPr>
        <w:t xml:space="preserve">: </w:t>
      </w:r>
      <w:r w:rsidR="00131D94" w:rsidRPr="0029314D">
        <w:rPr>
          <w:rFonts w:ascii="Palatino" w:hAnsi="Palatino" w:cs="Times New Roman"/>
          <w:i/>
        </w:rPr>
        <w:t>How do the experiences of urban poor Filipino Christians at Sakahang Lilok affect their perspectives and practices of environmental stewardship?</w:t>
      </w:r>
    </w:p>
    <w:p w14:paraId="08CB8243" w14:textId="77777777" w:rsidR="00D51FF5" w:rsidRPr="00D51FF5" w:rsidRDefault="00D51FF5" w:rsidP="00D51FF5">
      <w:pPr>
        <w:rPr>
          <w:rFonts w:ascii="Palatino" w:hAnsi="Palatino" w:cs="Times New Roman"/>
          <w:i/>
        </w:rPr>
      </w:pPr>
    </w:p>
    <w:p w14:paraId="3D3B4AD5" w14:textId="77777777" w:rsidR="00FC195A" w:rsidRPr="0029314D" w:rsidRDefault="00FC195A" w:rsidP="009831E5">
      <w:pPr>
        <w:jc w:val="center"/>
        <w:rPr>
          <w:rFonts w:ascii="Palatino" w:eastAsia="Times New Roman" w:hAnsi="Palatino" w:cs="Times New Roman"/>
          <w:b/>
          <w:bCs/>
          <w:i/>
          <w:iCs/>
          <w:color w:val="008DAF"/>
          <w:sz w:val="23"/>
          <w:szCs w:val="23"/>
          <w:bdr w:val="none" w:sz="0" w:space="0" w:color="auto" w:frame="1"/>
        </w:rPr>
      </w:pPr>
    </w:p>
    <w:p w14:paraId="116913A1" w14:textId="0233CD29" w:rsidR="00664DA6" w:rsidRDefault="00F7295D" w:rsidP="009831E5">
      <w:pPr>
        <w:jc w:val="center"/>
        <w:rPr>
          <w:rFonts w:ascii="Palatino" w:hAnsi="Palatino" w:cs="Times New Roman"/>
          <w:sz w:val="28"/>
          <w:szCs w:val="28"/>
        </w:rPr>
      </w:pPr>
      <w:r w:rsidRPr="0029314D">
        <w:rPr>
          <w:rFonts w:ascii="Palatino" w:hAnsi="Palatino" w:cs="Times New Roman"/>
          <w:sz w:val="28"/>
          <w:szCs w:val="28"/>
        </w:rPr>
        <w:t>POWER OF PRESENCE</w:t>
      </w:r>
    </w:p>
    <w:p w14:paraId="2765384F" w14:textId="1D3F5607" w:rsidR="004873B7" w:rsidRDefault="00FE017F" w:rsidP="00FE017F">
      <w:pPr>
        <w:jc w:val="both"/>
        <w:rPr>
          <w:rFonts w:ascii="Palatino" w:hAnsi="Palatino" w:cs="Times New Roman"/>
        </w:rPr>
      </w:pPr>
      <w:r>
        <w:rPr>
          <w:rFonts w:ascii="Palatino" w:hAnsi="Palatino" w:cs="Times New Roman"/>
          <w:sz w:val="28"/>
          <w:szCs w:val="28"/>
        </w:rPr>
        <w:tab/>
      </w:r>
      <w:r w:rsidR="003A6367">
        <w:rPr>
          <w:rFonts w:ascii="Palatino" w:hAnsi="Palatino" w:cs="Times New Roman"/>
        </w:rPr>
        <w:t xml:space="preserve">Being immersed in </w:t>
      </w:r>
      <w:r w:rsidR="008913DF">
        <w:rPr>
          <w:rFonts w:ascii="Palatino" w:hAnsi="Palatino" w:cs="Times New Roman"/>
        </w:rPr>
        <w:t xml:space="preserve">the </w:t>
      </w:r>
      <w:r w:rsidR="00657EC1">
        <w:rPr>
          <w:rFonts w:ascii="Palatino" w:hAnsi="Palatino" w:cs="Times New Roman"/>
        </w:rPr>
        <w:t>more peaceful atmosphere of the province</w:t>
      </w:r>
      <w:r w:rsidR="008913DF">
        <w:rPr>
          <w:rFonts w:ascii="Palatino" w:hAnsi="Palatino" w:cs="Times New Roman"/>
        </w:rPr>
        <w:t xml:space="preserve"> </w:t>
      </w:r>
      <w:r>
        <w:rPr>
          <w:rFonts w:ascii="Palatino" w:hAnsi="Palatino" w:cs="Times New Roman"/>
        </w:rPr>
        <w:t xml:space="preserve">while at Sakahang Lilok was </w:t>
      </w:r>
      <w:r w:rsidR="008913DF">
        <w:rPr>
          <w:rFonts w:ascii="Palatino" w:hAnsi="Palatino" w:cs="Times New Roman"/>
        </w:rPr>
        <w:t>impactful</w:t>
      </w:r>
      <w:r>
        <w:rPr>
          <w:rFonts w:ascii="Palatino" w:hAnsi="Palatino" w:cs="Times New Roman"/>
        </w:rPr>
        <w:t xml:space="preserve"> for the research </w:t>
      </w:r>
      <w:r w:rsidR="00A83F05">
        <w:rPr>
          <w:rFonts w:ascii="Palatino" w:hAnsi="Palatino" w:cs="Times New Roman"/>
        </w:rPr>
        <w:t>informants. Their experience</w:t>
      </w:r>
      <w:r w:rsidR="00590157">
        <w:rPr>
          <w:rFonts w:ascii="Palatino" w:hAnsi="Palatino" w:cs="Times New Roman"/>
        </w:rPr>
        <w:t>s</w:t>
      </w:r>
      <w:r w:rsidR="00A83F05">
        <w:rPr>
          <w:rFonts w:ascii="Palatino" w:hAnsi="Palatino" w:cs="Times New Roman"/>
        </w:rPr>
        <w:t xml:space="preserve"> at the farm were more than just refreshing times away from the </w:t>
      </w:r>
      <w:r w:rsidR="00590157">
        <w:rPr>
          <w:rFonts w:ascii="Palatino" w:hAnsi="Palatino" w:cs="Times New Roman"/>
        </w:rPr>
        <w:t xml:space="preserve">city, but </w:t>
      </w:r>
      <w:r w:rsidR="008913DF">
        <w:rPr>
          <w:rFonts w:ascii="Palatino" w:hAnsi="Palatino" w:cs="Times New Roman"/>
        </w:rPr>
        <w:t xml:space="preserve">these </w:t>
      </w:r>
      <w:r w:rsidR="00590157">
        <w:rPr>
          <w:rFonts w:ascii="Palatino" w:hAnsi="Palatino" w:cs="Times New Roman"/>
        </w:rPr>
        <w:t xml:space="preserve">times </w:t>
      </w:r>
      <w:r w:rsidR="00CC47B6">
        <w:rPr>
          <w:rFonts w:ascii="Palatino" w:hAnsi="Palatino" w:cs="Times New Roman"/>
        </w:rPr>
        <w:t xml:space="preserve">of immersion in </w:t>
      </w:r>
      <w:r w:rsidR="00590157">
        <w:rPr>
          <w:rFonts w:ascii="Palatino" w:hAnsi="Palatino" w:cs="Times New Roman"/>
        </w:rPr>
        <w:t>natur</w:t>
      </w:r>
      <w:r w:rsidR="00CC47B6">
        <w:rPr>
          <w:rFonts w:ascii="Palatino" w:hAnsi="Palatino" w:cs="Times New Roman"/>
        </w:rPr>
        <w:t>al environment in comparison to</w:t>
      </w:r>
      <w:r w:rsidR="004873B7">
        <w:rPr>
          <w:rFonts w:ascii="Palatino" w:hAnsi="Palatino" w:cs="Times New Roman"/>
        </w:rPr>
        <w:t xml:space="preserve"> the one</w:t>
      </w:r>
      <w:r w:rsidR="00590157">
        <w:rPr>
          <w:rFonts w:ascii="Palatino" w:hAnsi="Palatino" w:cs="Times New Roman"/>
        </w:rPr>
        <w:t xml:space="preserve"> they are accustomed to in Metro Manila</w:t>
      </w:r>
      <w:r w:rsidR="004873B7">
        <w:rPr>
          <w:rFonts w:ascii="Palatino" w:hAnsi="Palatino" w:cs="Times New Roman"/>
        </w:rPr>
        <w:t xml:space="preserve"> were very significant. B</w:t>
      </w:r>
      <w:r w:rsidR="00590157">
        <w:rPr>
          <w:rFonts w:ascii="Palatino" w:hAnsi="Palatino" w:cs="Times New Roman"/>
        </w:rPr>
        <w:t xml:space="preserve">eing physically present among trees and other greenery reminded them </w:t>
      </w:r>
      <w:r w:rsidR="006A5A05">
        <w:rPr>
          <w:rFonts w:ascii="Palatino" w:hAnsi="Palatino" w:cs="Times New Roman"/>
        </w:rPr>
        <w:t>of God as Creator and Provid</w:t>
      </w:r>
      <w:r w:rsidR="00CC47B6">
        <w:rPr>
          <w:rFonts w:ascii="Palatino" w:hAnsi="Palatino" w:cs="Times New Roman"/>
        </w:rPr>
        <w:t>er, and how the environment</w:t>
      </w:r>
      <w:r w:rsidR="006A5A05">
        <w:rPr>
          <w:rFonts w:ascii="Palatino" w:hAnsi="Palatino" w:cs="Times New Roman"/>
        </w:rPr>
        <w:t xml:space="preserve"> glorifies God in its magnificence. </w:t>
      </w:r>
      <w:r w:rsidR="003773E7">
        <w:rPr>
          <w:rFonts w:ascii="Palatino" w:hAnsi="Palatino" w:cs="Times New Roman"/>
        </w:rPr>
        <w:t>Sakahang Lilok provides</w:t>
      </w:r>
      <w:r w:rsidR="008E4167">
        <w:rPr>
          <w:rFonts w:ascii="Palatino" w:hAnsi="Palatino" w:cs="Times New Roman"/>
        </w:rPr>
        <w:t xml:space="preserve"> urban poor individuals with the </w:t>
      </w:r>
      <w:r w:rsidR="008E4167" w:rsidRPr="00B746FC">
        <w:rPr>
          <w:rFonts w:ascii="Palatino" w:hAnsi="Palatino" w:cs="Times New Roman"/>
          <w:b/>
        </w:rPr>
        <w:t xml:space="preserve">opportunity to experience </w:t>
      </w:r>
      <w:r w:rsidR="007C7BA8" w:rsidRPr="00B746FC">
        <w:rPr>
          <w:rFonts w:ascii="Palatino" w:hAnsi="Palatino" w:cs="Times New Roman"/>
          <w:b/>
        </w:rPr>
        <w:t>a new way of living</w:t>
      </w:r>
      <w:r w:rsidR="003773E7">
        <w:rPr>
          <w:rFonts w:ascii="Palatino" w:hAnsi="Palatino" w:cs="Times New Roman"/>
        </w:rPr>
        <w:t>,</w:t>
      </w:r>
      <w:r w:rsidR="007C7BA8">
        <w:rPr>
          <w:rFonts w:ascii="Palatino" w:hAnsi="Palatino" w:cs="Times New Roman"/>
        </w:rPr>
        <w:t xml:space="preserve"> as well as</w:t>
      </w:r>
      <w:r w:rsidR="003773E7">
        <w:rPr>
          <w:rFonts w:ascii="Palatino" w:hAnsi="Palatino" w:cs="Times New Roman"/>
        </w:rPr>
        <w:t xml:space="preserve"> a </w:t>
      </w:r>
      <w:r w:rsidR="003773E7" w:rsidRPr="00B746FC">
        <w:rPr>
          <w:rFonts w:ascii="Palatino" w:hAnsi="Palatino" w:cs="Times New Roman"/>
          <w:b/>
        </w:rPr>
        <w:t>new and unique way to</w:t>
      </w:r>
      <w:r w:rsidR="007C7BA8" w:rsidRPr="00B746FC">
        <w:rPr>
          <w:rFonts w:ascii="Palatino" w:hAnsi="Palatino" w:cs="Times New Roman"/>
          <w:b/>
        </w:rPr>
        <w:t xml:space="preserve"> experience </w:t>
      </w:r>
      <w:r w:rsidR="003773E7" w:rsidRPr="00B746FC">
        <w:rPr>
          <w:rFonts w:ascii="Palatino" w:hAnsi="Palatino" w:cs="Times New Roman"/>
          <w:b/>
        </w:rPr>
        <w:t>God</w:t>
      </w:r>
      <w:r w:rsidR="003773E7">
        <w:rPr>
          <w:rFonts w:ascii="Palatino" w:hAnsi="Palatino" w:cs="Times New Roman"/>
        </w:rPr>
        <w:t>. These impacts</w:t>
      </w:r>
      <w:r w:rsidR="007C7BA8">
        <w:rPr>
          <w:rFonts w:ascii="Palatino" w:hAnsi="Palatino" w:cs="Times New Roman"/>
        </w:rPr>
        <w:t xml:space="preserve"> are meaningful, especially for those who were born and raised in Metro Manila</w:t>
      </w:r>
      <w:r w:rsidR="003773E7">
        <w:rPr>
          <w:rFonts w:ascii="Palatino" w:hAnsi="Palatino" w:cs="Times New Roman"/>
        </w:rPr>
        <w:t xml:space="preserve"> and have not yet had the opportunity to be exposed to nature in this manner</w:t>
      </w:r>
      <w:r w:rsidR="007C7BA8">
        <w:rPr>
          <w:rFonts w:ascii="Palatino" w:hAnsi="Palatino" w:cs="Times New Roman"/>
        </w:rPr>
        <w:t xml:space="preserve">. </w:t>
      </w:r>
    </w:p>
    <w:p w14:paraId="7E5E01C1" w14:textId="77777777" w:rsidR="00A83F05" w:rsidRDefault="00A83F05" w:rsidP="00FE017F">
      <w:pPr>
        <w:jc w:val="both"/>
        <w:rPr>
          <w:rFonts w:ascii="Palatino" w:hAnsi="Palatino" w:cs="Times New Roman"/>
        </w:rPr>
      </w:pPr>
    </w:p>
    <w:p w14:paraId="777656A6" w14:textId="17B7CAEE" w:rsidR="00A83F05" w:rsidRDefault="006A5A05" w:rsidP="00FE017F">
      <w:pPr>
        <w:jc w:val="both"/>
        <w:rPr>
          <w:rFonts w:ascii="Palatino" w:hAnsi="Palatino" w:cs="Times New Roman"/>
        </w:rPr>
      </w:pPr>
      <w:r>
        <w:rPr>
          <w:rFonts w:ascii="Palatino" w:hAnsi="Palatino" w:cs="Times New Roman"/>
        </w:rPr>
        <w:tab/>
      </w:r>
      <w:r w:rsidR="004873B7">
        <w:rPr>
          <w:rFonts w:ascii="Palatino" w:hAnsi="Palatino" w:cs="Times New Roman"/>
        </w:rPr>
        <w:t xml:space="preserve">Jules </w:t>
      </w:r>
      <w:r w:rsidR="00A83F05">
        <w:rPr>
          <w:rFonts w:ascii="Palatino" w:hAnsi="Palatino" w:cs="Times New Roman"/>
        </w:rPr>
        <w:t>Pretty (2002) states that our “c</w:t>
      </w:r>
      <w:r w:rsidR="00A83F05" w:rsidRPr="0029314D">
        <w:rPr>
          <w:rFonts w:ascii="Palatino" w:hAnsi="Palatino" w:cs="Times New Roman"/>
        </w:rPr>
        <w:t>onnection with the land is philosophical, spiritual, and physical</w:t>
      </w:r>
      <w:r w:rsidR="00A83F05">
        <w:rPr>
          <w:rFonts w:ascii="Palatino" w:hAnsi="Palatino" w:cs="Times New Roman"/>
        </w:rPr>
        <w:t xml:space="preserve">…[we] </w:t>
      </w:r>
      <w:r w:rsidR="00A83F05" w:rsidRPr="0029314D">
        <w:rPr>
          <w:rFonts w:ascii="Palatino" w:hAnsi="Palatino" w:cs="Times New Roman"/>
        </w:rPr>
        <w:t xml:space="preserve">need to seek a </w:t>
      </w:r>
      <w:r w:rsidR="00A83F05">
        <w:rPr>
          <w:rFonts w:ascii="Palatino" w:hAnsi="Palatino" w:cs="Times New Roman"/>
        </w:rPr>
        <w:t xml:space="preserve">new path towards sustainability [so we can] </w:t>
      </w:r>
      <w:r w:rsidR="00A83F05" w:rsidRPr="0029314D">
        <w:rPr>
          <w:rFonts w:ascii="Palatino" w:hAnsi="Palatino" w:cs="Times New Roman"/>
        </w:rPr>
        <w:t>adapt, evolve, and new connections will be established</w:t>
      </w:r>
      <w:r w:rsidR="004556C5">
        <w:rPr>
          <w:rFonts w:ascii="Palatino" w:hAnsi="Palatino" w:cs="Times New Roman"/>
        </w:rPr>
        <w:t>”</w:t>
      </w:r>
      <w:r w:rsidR="00A83F05" w:rsidRPr="0029314D">
        <w:rPr>
          <w:rFonts w:ascii="Palatino" w:hAnsi="Palatino" w:cs="Times New Roman"/>
        </w:rPr>
        <w:t xml:space="preserve"> </w:t>
      </w:r>
      <w:r w:rsidR="00A83F05">
        <w:rPr>
          <w:rFonts w:ascii="Palatino" w:hAnsi="Palatino" w:cs="Times New Roman"/>
        </w:rPr>
        <w:t xml:space="preserve">(p.11). </w:t>
      </w:r>
      <w:r w:rsidR="00E16ACA">
        <w:rPr>
          <w:rFonts w:ascii="Palatino" w:hAnsi="Palatino" w:cs="Times New Roman"/>
        </w:rPr>
        <w:t>Pretty (2002) states that a holistic</w:t>
      </w:r>
      <w:r w:rsidR="00D51FF5">
        <w:rPr>
          <w:rFonts w:ascii="Palatino" w:hAnsi="Palatino" w:cs="Times New Roman"/>
        </w:rPr>
        <w:t xml:space="preserve"> </w:t>
      </w:r>
      <w:r w:rsidR="00706AD5" w:rsidRPr="00E16ACA">
        <w:rPr>
          <w:rFonts w:ascii="Palatino" w:hAnsi="Palatino" w:cs="Times New Roman"/>
          <w:b/>
        </w:rPr>
        <w:t>relationship with the land involves the mind, body, and soul</w:t>
      </w:r>
      <w:r w:rsidR="00706AD5">
        <w:rPr>
          <w:rFonts w:ascii="Palatino" w:hAnsi="Palatino" w:cs="Times New Roman"/>
        </w:rPr>
        <w:t xml:space="preserve">; </w:t>
      </w:r>
      <w:r w:rsidR="00D51FF5">
        <w:rPr>
          <w:rFonts w:ascii="Palatino" w:hAnsi="Palatino" w:cs="Times New Roman"/>
        </w:rPr>
        <w:t xml:space="preserve">she says that </w:t>
      </w:r>
      <w:r w:rsidR="00706AD5">
        <w:rPr>
          <w:rFonts w:ascii="Palatino" w:hAnsi="Palatino" w:cs="Times New Roman"/>
        </w:rPr>
        <w:t xml:space="preserve">sustainability can only be achieved </w:t>
      </w:r>
      <w:r w:rsidR="00D51FF5">
        <w:rPr>
          <w:rFonts w:ascii="Palatino" w:hAnsi="Palatino" w:cs="Times New Roman"/>
        </w:rPr>
        <w:t>if the environment is seen as something to be in relationship with</w:t>
      </w:r>
      <w:r w:rsidR="00706AD5">
        <w:rPr>
          <w:rFonts w:ascii="Palatino" w:hAnsi="Palatino" w:cs="Times New Roman"/>
        </w:rPr>
        <w:t xml:space="preserve">. </w:t>
      </w:r>
      <w:r w:rsidR="007C7BA8">
        <w:rPr>
          <w:rFonts w:ascii="Palatino" w:hAnsi="Palatino" w:cs="Times New Roman"/>
        </w:rPr>
        <w:t>The research findings showed that the participants’</w:t>
      </w:r>
      <w:r w:rsidR="00317D6E">
        <w:rPr>
          <w:rFonts w:ascii="Palatino" w:hAnsi="Palatino" w:cs="Times New Roman"/>
        </w:rPr>
        <w:t xml:space="preserve"> visits to the farm were</w:t>
      </w:r>
      <w:r w:rsidR="007C7BA8">
        <w:rPr>
          <w:rFonts w:ascii="Palatino" w:hAnsi="Palatino" w:cs="Times New Roman"/>
        </w:rPr>
        <w:t xml:space="preserve"> influential in encouraging them to think more deeply about caring for the earth and honoring God through t</w:t>
      </w:r>
      <w:r w:rsidR="00317D6E">
        <w:rPr>
          <w:rFonts w:ascii="Palatino" w:hAnsi="Palatino" w:cs="Times New Roman"/>
        </w:rPr>
        <w:t xml:space="preserve">heir environmental stewardship. </w:t>
      </w:r>
      <w:r w:rsidR="003773E7">
        <w:rPr>
          <w:rFonts w:ascii="Palatino" w:hAnsi="Palatino" w:cs="Times New Roman"/>
        </w:rPr>
        <w:t xml:space="preserve">Interviewees commented on the beauty of Sakahang Lilok and expressed a desire to return. The experiential nature of the teachings that the urban poor visitors gain when they go to the farm is powerful. </w:t>
      </w:r>
    </w:p>
    <w:p w14:paraId="7B64F223" w14:textId="77777777" w:rsidR="00BC1E26" w:rsidRDefault="00BC1E26" w:rsidP="00FE017F">
      <w:pPr>
        <w:jc w:val="both"/>
        <w:rPr>
          <w:rFonts w:ascii="Palatino" w:hAnsi="Palatino" w:cs="Times New Roman"/>
        </w:rPr>
      </w:pPr>
    </w:p>
    <w:p w14:paraId="28B91BEC" w14:textId="0771D73F" w:rsidR="00B746FC" w:rsidRDefault="00BC1E26" w:rsidP="00D51FF5">
      <w:pPr>
        <w:jc w:val="both"/>
        <w:rPr>
          <w:rFonts w:ascii="Palatino" w:hAnsi="Palatino" w:cs="Times New Roman"/>
        </w:rPr>
      </w:pPr>
      <w:r>
        <w:rPr>
          <w:rFonts w:ascii="Palatino" w:hAnsi="Palatino" w:cs="Times New Roman"/>
        </w:rPr>
        <w:tab/>
        <w:t xml:space="preserve">Being told that it is important to care for the environment is vastly different than being present in God’s natural creation and seeing why it needs to be sustained. </w:t>
      </w:r>
      <w:r w:rsidR="00E17D75">
        <w:rPr>
          <w:rFonts w:ascii="Palatino" w:hAnsi="Palatino" w:cs="Times New Roman"/>
        </w:rPr>
        <w:t>When one is amongst a natural environment, one has t</w:t>
      </w:r>
      <w:r>
        <w:rPr>
          <w:rFonts w:ascii="Palatino" w:hAnsi="Palatino" w:cs="Times New Roman"/>
        </w:rPr>
        <w:t>he ability to see</w:t>
      </w:r>
      <w:r w:rsidR="007E0B3E">
        <w:rPr>
          <w:rFonts w:ascii="Palatino" w:hAnsi="Palatino" w:cs="Times New Roman"/>
        </w:rPr>
        <w:t xml:space="preserve"> and experience</w:t>
      </w:r>
      <w:r>
        <w:rPr>
          <w:rFonts w:ascii="Palatino" w:hAnsi="Palatino" w:cs="Times New Roman"/>
        </w:rPr>
        <w:t xml:space="preserve"> the </w:t>
      </w:r>
      <w:r w:rsidR="00E17D75">
        <w:rPr>
          <w:rFonts w:ascii="Palatino" w:hAnsi="Palatino" w:cs="Times New Roman"/>
        </w:rPr>
        <w:t>splendor</w:t>
      </w:r>
      <w:r>
        <w:rPr>
          <w:rFonts w:ascii="Palatino" w:hAnsi="Palatino" w:cs="Times New Roman"/>
        </w:rPr>
        <w:t xml:space="preserve"> of God’s creation and understand why it is important to love and preserve it</w:t>
      </w:r>
      <w:r w:rsidR="00E17D75">
        <w:rPr>
          <w:rFonts w:ascii="Palatino" w:hAnsi="Palatino" w:cs="Times New Roman"/>
        </w:rPr>
        <w:t xml:space="preserve">. </w:t>
      </w:r>
      <w:r w:rsidR="00E17D75" w:rsidRPr="00D51FF5">
        <w:rPr>
          <w:rFonts w:ascii="Palatino" w:hAnsi="Palatino" w:cs="Times New Roman"/>
          <w:b/>
        </w:rPr>
        <w:t>Being in more natural environments as opposed to man-made creates more opportunities to</w:t>
      </w:r>
      <w:r w:rsidR="007E0B3E" w:rsidRPr="00D51FF5">
        <w:rPr>
          <w:rFonts w:ascii="Palatino" w:hAnsi="Palatino" w:cs="Times New Roman"/>
          <w:b/>
        </w:rPr>
        <w:t xml:space="preserve"> foster a love</w:t>
      </w:r>
      <w:r w:rsidR="00D51FF5" w:rsidRPr="00D51FF5">
        <w:rPr>
          <w:rFonts w:ascii="Palatino" w:hAnsi="Palatino" w:cs="Times New Roman"/>
          <w:b/>
        </w:rPr>
        <w:t xml:space="preserve"> for the natural created order</w:t>
      </w:r>
      <w:r w:rsidR="00D51FF5">
        <w:rPr>
          <w:rFonts w:ascii="Palatino" w:hAnsi="Palatino" w:cs="Times New Roman"/>
        </w:rPr>
        <w:t xml:space="preserve"> because you spend more time being immersed and surrounded by the entity that you are trying to develop a relationship with. </w:t>
      </w:r>
    </w:p>
    <w:p w14:paraId="44FF0BBB" w14:textId="77777777" w:rsidR="00D51FF5" w:rsidRPr="00D51FF5" w:rsidRDefault="00D51FF5" w:rsidP="00D51FF5">
      <w:pPr>
        <w:jc w:val="both"/>
        <w:rPr>
          <w:rFonts w:ascii="Palatino" w:hAnsi="Palatino" w:cs="Times New Roman"/>
        </w:rPr>
      </w:pPr>
    </w:p>
    <w:p w14:paraId="635D069B" w14:textId="7169CAEC" w:rsidR="008A60E7" w:rsidRDefault="00B05D56" w:rsidP="008A60E7">
      <w:pPr>
        <w:jc w:val="center"/>
        <w:rPr>
          <w:rFonts w:ascii="Palatino" w:hAnsi="Palatino" w:cs="Times New Roman"/>
          <w:sz w:val="28"/>
          <w:szCs w:val="28"/>
        </w:rPr>
      </w:pPr>
      <w:r>
        <w:rPr>
          <w:rFonts w:ascii="Palatino" w:hAnsi="Palatino" w:cs="Times New Roman"/>
          <w:sz w:val="28"/>
          <w:szCs w:val="28"/>
        </w:rPr>
        <w:t>SEEING THE BIG PICTURE</w:t>
      </w:r>
      <w:r w:rsidR="00EF1169" w:rsidRPr="0029314D">
        <w:rPr>
          <w:rFonts w:ascii="Palatino" w:hAnsi="Palatino" w:cs="Times New Roman"/>
          <w:sz w:val="28"/>
          <w:szCs w:val="28"/>
        </w:rPr>
        <w:t xml:space="preserve"> </w:t>
      </w:r>
    </w:p>
    <w:p w14:paraId="2DBC1F1D" w14:textId="6330D25E" w:rsidR="007A042F" w:rsidRDefault="007A042F" w:rsidP="007A042F">
      <w:pPr>
        <w:rPr>
          <w:rFonts w:ascii="Palatino" w:hAnsi="Palatino" w:cs="Times New Roman"/>
        </w:rPr>
      </w:pPr>
      <w:r>
        <w:rPr>
          <w:rFonts w:ascii="Palatino" w:hAnsi="Palatino" w:cs="Times New Roman"/>
        </w:rPr>
        <w:tab/>
      </w:r>
      <w:r w:rsidRPr="0029314D">
        <w:rPr>
          <w:rFonts w:ascii="Palatino" w:hAnsi="Palatino" w:cs="Times New Roman"/>
        </w:rPr>
        <w:t>Having lived in an urban poor community in the Philippines f</w:t>
      </w:r>
      <w:r w:rsidR="00BE1248">
        <w:rPr>
          <w:rFonts w:ascii="Palatino" w:hAnsi="Palatino" w:cs="Times New Roman"/>
        </w:rPr>
        <w:t>or the past year and a half, I am</w:t>
      </w:r>
      <w:r w:rsidRPr="0029314D">
        <w:rPr>
          <w:rFonts w:ascii="Palatino" w:hAnsi="Palatino" w:cs="Times New Roman"/>
        </w:rPr>
        <w:t xml:space="preserve"> aware that many urban poor individuals are focused on day-to-day survival. They purchase items such as shampoo, toothpaste, </w:t>
      </w:r>
      <w:r w:rsidR="00185075">
        <w:rPr>
          <w:rFonts w:ascii="Palatino" w:hAnsi="Palatino" w:cs="Times New Roman"/>
        </w:rPr>
        <w:t>and laundry soap in tiny plastic sachets</w:t>
      </w:r>
      <w:r w:rsidRPr="0029314D">
        <w:rPr>
          <w:rFonts w:ascii="Palatino" w:hAnsi="Palatino" w:cs="Times New Roman"/>
        </w:rPr>
        <w:t xml:space="preserve"> because they are focused on purchasing what they presently need </w:t>
      </w:r>
      <w:r>
        <w:rPr>
          <w:rFonts w:ascii="Palatino" w:hAnsi="Palatino" w:cs="Times New Roman"/>
        </w:rPr>
        <w:t xml:space="preserve">for the day </w:t>
      </w:r>
      <w:r w:rsidRPr="0029314D">
        <w:rPr>
          <w:rFonts w:ascii="Palatino" w:hAnsi="Palatino" w:cs="Times New Roman"/>
        </w:rPr>
        <w:t xml:space="preserve">and </w:t>
      </w:r>
      <w:r>
        <w:rPr>
          <w:rFonts w:ascii="Palatino" w:hAnsi="Palatino" w:cs="Times New Roman"/>
        </w:rPr>
        <w:t xml:space="preserve">are </w:t>
      </w:r>
      <w:r w:rsidRPr="0029314D">
        <w:rPr>
          <w:rFonts w:ascii="Palatino" w:hAnsi="Palatino" w:cs="Times New Roman"/>
        </w:rPr>
        <w:t>not</w:t>
      </w:r>
      <w:r>
        <w:rPr>
          <w:rFonts w:ascii="Palatino" w:hAnsi="Palatino" w:cs="Times New Roman"/>
        </w:rPr>
        <w:t xml:space="preserve"> thinking of</w:t>
      </w:r>
      <w:r w:rsidRPr="0029314D">
        <w:rPr>
          <w:rFonts w:ascii="Palatino" w:hAnsi="Palatino" w:cs="Times New Roman"/>
        </w:rPr>
        <w:t xml:space="preserve"> long-term convenience and cost efficacy.</w:t>
      </w:r>
      <w:r w:rsidR="008C2FC5">
        <w:rPr>
          <w:rFonts w:ascii="Palatino" w:hAnsi="Palatino" w:cs="Times New Roman"/>
        </w:rPr>
        <w:t xml:space="preserve"> The realities of the poor affect t</w:t>
      </w:r>
      <w:r w:rsidR="00712410">
        <w:rPr>
          <w:rFonts w:ascii="Palatino" w:hAnsi="Palatino" w:cs="Times New Roman"/>
        </w:rPr>
        <w:t xml:space="preserve">heir thinking and worldview, as they prioritize the particular items in their </w:t>
      </w:r>
      <w:r w:rsidR="007177CA">
        <w:rPr>
          <w:rFonts w:ascii="Palatino" w:hAnsi="Palatino" w:cs="Times New Roman"/>
        </w:rPr>
        <w:t xml:space="preserve">lives that prolong their subsistence. </w:t>
      </w:r>
    </w:p>
    <w:p w14:paraId="4850F45E" w14:textId="77777777" w:rsidR="007E0754" w:rsidRDefault="007E0754" w:rsidP="00FA7A2F">
      <w:pPr>
        <w:rPr>
          <w:rFonts w:ascii="Palatino" w:hAnsi="Palatino" w:cs="Times New Roman"/>
        </w:rPr>
      </w:pPr>
    </w:p>
    <w:p w14:paraId="055AB098" w14:textId="642E8A68" w:rsidR="00B05D56" w:rsidRDefault="005B226D" w:rsidP="00FA7A2F">
      <w:pPr>
        <w:rPr>
          <w:rFonts w:ascii="Palatino" w:hAnsi="Palatino" w:cs="Times New Roman"/>
        </w:rPr>
      </w:pPr>
      <w:r>
        <w:rPr>
          <w:rFonts w:ascii="Palatino" w:hAnsi="Palatino" w:cs="Times New Roman"/>
        </w:rPr>
        <w:tab/>
      </w:r>
      <w:r w:rsidR="007E0754">
        <w:rPr>
          <w:rFonts w:ascii="Palatino" w:hAnsi="Palatino" w:cs="Times New Roman"/>
        </w:rPr>
        <w:t xml:space="preserve">In the interview responses, no one </w:t>
      </w:r>
      <w:r w:rsidR="009E1798">
        <w:rPr>
          <w:rFonts w:ascii="Palatino" w:hAnsi="Palatino" w:cs="Times New Roman"/>
        </w:rPr>
        <w:t>mentioned</w:t>
      </w:r>
      <w:r w:rsidR="00C11E9E">
        <w:rPr>
          <w:rFonts w:ascii="Palatino" w:hAnsi="Palatino" w:cs="Times New Roman"/>
        </w:rPr>
        <w:t xml:space="preserve"> that</w:t>
      </w:r>
      <w:r w:rsidR="007E0754">
        <w:rPr>
          <w:rFonts w:ascii="Palatino" w:hAnsi="Palatino" w:cs="Times New Roman"/>
        </w:rPr>
        <w:t xml:space="preserve"> they felt powerless in caring for the earth. </w:t>
      </w:r>
      <w:r w:rsidR="00541C3A">
        <w:rPr>
          <w:rFonts w:ascii="Palatino" w:hAnsi="Palatino" w:cs="Times New Roman"/>
        </w:rPr>
        <w:t>Instead, r</w:t>
      </w:r>
      <w:r w:rsidR="00C11E9E">
        <w:rPr>
          <w:rFonts w:ascii="Palatino" w:hAnsi="Palatino" w:cs="Times New Roman"/>
        </w:rPr>
        <w:t xml:space="preserve">esearch participants said that </w:t>
      </w:r>
      <w:r w:rsidR="00D15E88">
        <w:rPr>
          <w:rFonts w:ascii="Palatino" w:hAnsi="Palatino" w:cs="Times New Roman"/>
        </w:rPr>
        <w:t xml:space="preserve">because of their visit to the Lilok farm, </w:t>
      </w:r>
      <w:r w:rsidR="00C11E9E">
        <w:rPr>
          <w:rFonts w:ascii="Palatino" w:hAnsi="Palatino" w:cs="Times New Roman"/>
        </w:rPr>
        <w:t xml:space="preserve">they became more aware of how </w:t>
      </w:r>
      <w:r w:rsidR="00541C3A">
        <w:rPr>
          <w:rFonts w:ascii="Palatino" w:hAnsi="Palatino" w:cs="Times New Roman"/>
        </w:rPr>
        <w:t>necessary</w:t>
      </w:r>
      <w:r w:rsidR="00C11E9E">
        <w:rPr>
          <w:rFonts w:ascii="Palatino" w:hAnsi="Palatino" w:cs="Times New Roman"/>
        </w:rPr>
        <w:t xml:space="preserve"> it is to maintain the health of the earth, as th</w:t>
      </w:r>
      <w:r w:rsidR="00541C3A">
        <w:rPr>
          <w:rFonts w:ascii="Palatino" w:hAnsi="Palatino" w:cs="Times New Roman"/>
        </w:rPr>
        <w:t xml:space="preserve">e </w:t>
      </w:r>
      <w:r w:rsidR="00541C3A" w:rsidRPr="008D0E25">
        <w:rPr>
          <w:rFonts w:ascii="Palatino" w:hAnsi="Palatino" w:cs="Times New Roman"/>
          <w:b/>
        </w:rPr>
        <w:t>wellbeing of the environment affects the wellbeing</w:t>
      </w:r>
      <w:r w:rsidR="00C11E9E" w:rsidRPr="008D0E25">
        <w:rPr>
          <w:rFonts w:ascii="Palatino" w:hAnsi="Palatino" w:cs="Times New Roman"/>
          <w:b/>
        </w:rPr>
        <w:t xml:space="preserve"> of people</w:t>
      </w:r>
      <w:r w:rsidR="00C11E9E">
        <w:rPr>
          <w:rFonts w:ascii="Palatino" w:hAnsi="Palatino" w:cs="Times New Roman"/>
        </w:rPr>
        <w:t>. The relationship between people and other aspects of creation can be</w:t>
      </w:r>
      <w:r w:rsidR="00541C3A">
        <w:rPr>
          <w:rFonts w:ascii="Palatino" w:hAnsi="Palatino" w:cs="Times New Roman"/>
        </w:rPr>
        <w:t xml:space="preserve"> a mutual one if people treat the environment with respect and care. </w:t>
      </w:r>
      <w:r w:rsidR="00ED1138">
        <w:rPr>
          <w:rFonts w:ascii="Palatino" w:hAnsi="Palatino" w:cs="Times New Roman"/>
        </w:rPr>
        <w:t xml:space="preserve">The research participants’ visits to Sakahang Lilok encouraged them to think beyond their personal realm, </w:t>
      </w:r>
      <w:r w:rsidR="008D0E25">
        <w:rPr>
          <w:rFonts w:ascii="Palatino" w:hAnsi="Palatino" w:cs="Times New Roman"/>
        </w:rPr>
        <w:t xml:space="preserve">to strive to view the environment how God views it. </w:t>
      </w:r>
    </w:p>
    <w:p w14:paraId="645C063B" w14:textId="77777777" w:rsidR="007903B2" w:rsidRDefault="007903B2" w:rsidP="00FA7A2F">
      <w:pPr>
        <w:rPr>
          <w:rFonts w:ascii="Palatino" w:hAnsi="Palatino" w:cs="Times New Roman"/>
        </w:rPr>
      </w:pPr>
    </w:p>
    <w:p w14:paraId="791793D4" w14:textId="40CA7B8B" w:rsidR="00633D77" w:rsidRPr="0029314D" w:rsidRDefault="007903B2" w:rsidP="00633D77">
      <w:pPr>
        <w:rPr>
          <w:rFonts w:ascii="Palatino" w:hAnsi="Palatino" w:cs="Times New Roman"/>
        </w:rPr>
      </w:pPr>
      <w:r>
        <w:rPr>
          <w:rFonts w:ascii="Palatino" w:hAnsi="Palatino" w:cs="Times New Roman"/>
        </w:rPr>
        <w:tab/>
        <w:t xml:space="preserve">Almost all of the research participants stated in some manner that it was important to manage the earth well because the future of the environment would affect people, and that by preserving resources now, future generations would be secure. </w:t>
      </w:r>
      <w:r w:rsidR="00D81B2E">
        <w:rPr>
          <w:rFonts w:ascii="Palatino" w:hAnsi="Palatino" w:cs="Times New Roman"/>
        </w:rPr>
        <w:t xml:space="preserve"> Although I had presumed that most of the research participants would not discuss the future because they would be focused on daily living and needs, many of the interviewees’ responses addressed the issue of environmental preservation for the future. </w:t>
      </w:r>
      <w:r w:rsidR="00546EA9">
        <w:rPr>
          <w:rFonts w:ascii="Palatino" w:hAnsi="Palatino" w:cs="Times New Roman"/>
        </w:rPr>
        <w:t xml:space="preserve">The </w:t>
      </w:r>
      <w:r w:rsidR="00D81B2E">
        <w:rPr>
          <w:rFonts w:ascii="Palatino" w:hAnsi="Palatino" w:cs="Times New Roman"/>
        </w:rPr>
        <w:t>contrast between places such as Sakahang Lilok and the urban poor communities in Metro Manila reveal how dramatic the environmental degradation is</w:t>
      </w:r>
      <w:r w:rsidR="00546EA9">
        <w:rPr>
          <w:rFonts w:ascii="Palatino" w:hAnsi="Palatino" w:cs="Times New Roman"/>
        </w:rPr>
        <w:t xml:space="preserve">, and how much has changed in recent years due to urbanization. The opportunity to see this </w:t>
      </w:r>
      <w:r w:rsidR="00546EA9" w:rsidRPr="00546EA9">
        <w:rPr>
          <w:rFonts w:ascii="Palatino" w:hAnsi="Palatino" w:cs="Times New Roman"/>
          <w:b/>
        </w:rPr>
        <w:t>great contrast is a large reminder of what once was and what could potentially be</w:t>
      </w:r>
      <w:r w:rsidR="00546EA9">
        <w:rPr>
          <w:rFonts w:ascii="Palatino" w:hAnsi="Palatino" w:cs="Times New Roman"/>
        </w:rPr>
        <w:t xml:space="preserve"> restored. </w:t>
      </w:r>
      <w:r w:rsidR="00D81B2E">
        <w:rPr>
          <w:rFonts w:ascii="Palatino" w:hAnsi="Palatino" w:cs="Times New Roman"/>
        </w:rPr>
        <w:t xml:space="preserve"> </w:t>
      </w:r>
    </w:p>
    <w:p w14:paraId="4CA34B25" w14:textId="77777777" w:rsidR="00A342EE" w:rsidRDefault="00A342EE" w:rsidP="00A342EE">
      <w:pPr>
        <w:jc w:val="center"/>
        <w:rPr>
          <w:rFonts w:ascii="Palatino" w:hAnsi="Palatino" w:cs="Times New Roman"/>
          <w:sz w:val="28"/>
          <w:szCs w:val="28"/>
        </w:rPr>
      </w:pPr>
    </w:p>
    <w:p w14:paraId="2F86A6FB" w14:textId="058910CE" w:rsidR="00A342EE" w:rsidRDefault="00622173" w:rsidP="00A342EE">
      <w:pPr>
        <w:jc w:val="center"/>
        <w:rPr>
          <w:rFonts w:ascii="Palatino" w:hAnsi="Palatino" w:cs="Times New Roman"/>
          <w:sz w:val="28"/>
          <w:szCs w:val="28"/>
        </w:rPr>
      </w:pPr>
      <w:r>
        <w:rPr>
          <w:rFonts w:ascii="Palatino" w:hAnsi="Palatino" w:cs="Times New Roman"/>
          <w:sz w:val="28"/>
          <w:szCs w:val="28"/>
        </w:rPr>
        <w:t>EARTH</w:t>
      </w:r>
      <w:r w:rsidR="00D72E0D">
        <w:rPr>
          <w:rFonts w:ascii="Palatino" w:hAnsi="Palatino" w:cs="Times New Roman"/>
          <w:sz w:val="28"/>
          <w:szCs w:val="28"/>
        </w:rPr>
        <w:t xml:space="preserve"> CARE AS </w:t>
      </w:r>
      <w:r w:rsidR="00A342EE">
        <w:rPr>
          <w:rFonts w:ascii="Palatino" w:hAnsi="Palatino" w:cs="Times New Roman"/>
          <w:sz w:val="28"/>
          <w:szCs w:val="28"/>
        </w:rPr>
        <w:t>DISCIPLESHIP</w:t>
      </w:r>
    </w:p>
    <w:p w14:paraId="5BC0AB2C" w14:textId="731F0559" w:rsidR="00A342EE" w:rsidRDefault="00A342EE" w:rsidP="00A342EE">
      <w:pPr>
        <w:rPr>
          <w:rFonts w:ascii="Palatino" w:hAnsi="Palatino" w:cs="Times New Roman"/>
          <w:szCs w:val="28"/>
        </w:rPr>
      </w:pPr>
      <w:r>
        <w:rPr>
          <w:rFonts w:ascii="Palatino" w:hAnsi="Palatino" w:cs="Times New Roman"/>
          <w:szCs w:val="28"/>
        </w:rPr>
        <w:tab/>
      </w:r>
      <w:r w:rsidRPr="00E316BE">
        <w:rPr>
          <w:rFonts w:ascii="Palatino" w:hAnsi="Palatino" w:cs="Times New Roman"/>
          <w:szCs w:val="28"/>
        </w:rPr>
        <w:t xml:space="preserve">Kuya Joshua </w:t>
      </w:r>
      <w:r>
        <w:rPr>
          <w:rFonts w:ascii="Palatino" w:hAnsi="Palatino" w:cs="Times New Roman"/>
          <w:szCs w:val="28"/>
        </w:rPr>
        <w:t xml:space="preserve">says that environmental stewardship is part of holistic discipleship. He shared that Sakahang Lilok wants to help Christians think more </w:t>
      </w:r>
      <w:r w:rsidR="00D758F3">
        <w:rPr>
          <w:rFonts w:ascii="Palatino" w:hAnsi="Palatino" w:cs="Times New Roman"/>
          <w:szCs w:val="28"/>
        </w:rPr>
        <w:t xml:space="preserve">about </w:t>
      </w:r>
      <w:r>
        <w:rPr>
          <w:rFonts w:ascii="Palatino" w:hAnsi="Palatino" w:cs="Times New Roman"/>
          <w:szCs w:val="28"/>
        </w:rPr>
        <w:t xml:space="preserve">the </w:t>
      </w:r>
      <w:r w:rsidR="00D758F3">
        <w:rPr>
          <w:rFonts w:ascii="Palatino" w:hAnsi="Palatino" w:cs="Times New Roman"/>
          <w:szCs w:val="28"/>
        </w:rPr>
        <w:t>bigger picture. Kuya Joshua added</w:t>
      </w:r>
      <w:r>
        <w:rPr>
          <w:rFonts w:ascii="Palatino" w:hAnsi="Palatino" w:cs="Times New Roman"/>
          <w:szCs w:val="28"/>
        </w:rPr>
        <w:t xml:space="preserve"> that without Christ, there is no hope in the broken world that we live in. The current environmental conditions of the earth are alarming and it can be easy to fall into despair because of the gravity of the situation due to reports and news of large-scale phenomena such as global warming. </w:t>
      </w:r>
    </w:p>
    <w:p w14:paraId="09739579" w14:textId="77777777" w:rsidR="00A342EE" w:rsidRDefault="00A342EE" w:rsidP="00A342EE">
      <w:pPr>
        <w:rPr>
          <w:rFonts w:ascii="Palatino" w:hAnsi="Palatino" w:cs="Times New Roman"/>
          <w:szCs w:val="28"/>
        </w:rPr>
      </w:pPr>
    </w:p>
    <w:p w14:paraId="670FD2EF" w14:textId="4032D730" w:rsidR="00622173" w:rsidRDefault="00A342EE" w:rsidP="00A342EE">
      <w:pPr>
        <w:rPr>
          <w:rFonts w:ascii="Palatino" w:hAnsi="Palatino" w:cs="Times New Roman"/>
          <w:szCs w:val="28"/>
        </w:rPr>
      </w:pPr>
      <w:r>
        <w:rPr>
          <w:rFonts w:ascii="Palatino" w:hAnsi="Palatino" w:cs="Times New Roman"/>
          <w:szCs w:val="28"/>
        </w:rPr>
        <w:tab/>
        <w:t xml:space="preserve">Discipleship requires that followers of Christ honor and love God in all things. This too applies to caring for His creation. All the research informants admitted that they were aware that the environment was of importance to God because He created it. </w:t>
      </w:r>
      <w:r w:rsidR="00622173">
        <w:rPr>
          <w:rFonts w:ascii="Palatino" w:hAnsi="Palatino" w:cs="Times New Roman"/>
          <w:szCs w:val="28"/>
        </w:rPr>
        <w:t xml:space="preserve">The research participants discussed developing a better understanding of how harming the earth wounds the spirit of God too due to their experiences. </w:t>
      </w:r>
    </w:p>
    <w:p w14:paraId="7E6E9971" w14:textId="77777777" w:rsidR="00622173" w:rsidRDefault="00622173" w:rsidP="00A342EE">
      <w:pPr>
        <w:rPr>
          <w:rFonts w:ascii="Palatino" w:hAnsi="Palatino" w:cs="Times New Roman"/>
          <w:szCs w:val="28"/>
        </w:rPr>
      </w:pPr>
    </w:p>
    <w:p w14:paraId="3239F84F" w14:textId="5A9A2224" w:rsidR="00A342EE" w:rsidRDefault="00622173" w:rsidP="00A342EE">
      <w:pPr>
        <w:rPr>
          <w:rFonts w:ascii="Palatino" w:hAnsi="Palatino" w:cs="Times New Roman"/>
          <w:szCs w:val="28"/>
        </w:rPr>
      </w:pPr>
      <w:r>
        <w:rPr>
          <w:rFonts w:ascii="Palatino" w:hAnsi="Palatino" w:cs="Times New Roman"/>
          <w:szCs w:val="28"/>
        </w:rPr>
        <w:tab/>
        <w:t xml:space="preserve">Research informants were encouraged to love and care for the environment while at Sakahang Lilok, but </w:t>
      </w:r>
      <w:r w:rsidRPr="00622173">
        <w:rPr>
          <w:rFonts w:ascii="Palatino" w:hAnsi="Palatino" w:cs="Times New Roman"/>
          <w:b/>
          <w:szCs w:val="28"/>
        </w:rPr>
        <w:t>no one mentioned receiving any accountability or follow up</w:t>
      </w:r>
      <w:r>
        <w:rPr>
          <w:rFonts w:ascii="Palatino" w:hAnsi="Palatino" w:cs="Times New Roman"/>
          <w:szCs w:val="28"/>
        </w:rPr>
        <w:t xml:space="preserve"> </w:t>
      </w:r>
      <w:r w:rsidR="006E3732">
        <w:rPr>
          <w:rFonts w:ascii="Palatino" w:hAnsi="Palatino" w:cs="Times New Roman"/>
          <w:szCs w:val="28"/>
        </w:rPr>
        <w:t xml:space="preserve">from any church or ministry leadership </w:t>
      </w:r>
      <w:r>
        <w:rPr>
          <w:rFonts w:ascii="Palatino" w:hAnsi="Palatino" w:cs="Times New Roman"/>
          <w:szCs w:val="28"/>
        </w:rPr>
        <w:t xml:space="preserve">upon their return to their communities. </w:t>
      </w:r>
      <w:r w:rsidR="006E3732">
        <w:rPr>
          <w:rFonts w:ascii="Palatino" w:hAnsi="Palatino" w:cs="Times New Roman"/>
          <w:szCs w:val="28"/>
        </w:rPr>
        <w:t xml:space="preserve">There needs to be increased awareness and discussion of environmental discipleship in the church in order for there to be greater lasting effects from experiences such as visits to Sakahang Lilok. </w:t>
      </w:r>
    </w:p>
    <w:p w14:paraId="4F04885E" w14:textId="77777777" w:rsidR="00A342EE" w:rsidRDefault="00A342EE" w:rsidP="009831E5">
      <w:pPr>
        <w:jc w:val="center"/>
        <w:rPr>
          <w:rFonts w:ascii="Palatino" w:hAnsi="Palatino" w:cs="Times New Roman"/>
          <w:sz w:val="28"/>
          <w:szCs w:val="28"/>
        </w:rPr>
      </w:pPr>
    </w:p>
    <w:p w14:paraId="7BF04C12" w14:textId="77777777" w:rsidR="00A342EE" w:rsidRPr="0029314D" w:rsidRDefault="00A342EE" w:rsidP="009831E5">
      <w:pPr>
        <w:jc w:val="center"/>
        <w:rPr>
          <w:rFonts w:ascii="Palatino" w:hAnsi="Palatino" w:cs="Times New Roman"/>
          <w:sz w:val="28"/>
          <w:szCs w:val="28"/>
        </w:rPr>
      </w:pPr>
    </w:p>
    <w:p w14:paraId="18525B6A" w14:textId="2A89A9DC" w:rsidR="00F7295D" w:rsidRPr="005B226D" w:rsidRDefault="00F7295D" w:rsidP="009831E5">
      <w:pPr>
        <w:jc w:val="center"/>
        <w:rPr>
          <w:rFonts w:ascii="Palatino" w:hAnsi="Palatino" w:cs="Times New Roman"/>
          <w:sz w:val="28"/>
          <w:szCs w:val="28"/>
        </w:rPr>
      </w:pPr>
      <w:r w:rsidRPr="005B226D">
        <w:rPr>
          <w:rFonts w:ascii="Palatino" w:hAnsi="Palatino" w:cs="Times New Roman"/>
          <w:sz w:val="28"/>
          <w:szCs w:val="28"/>
        </w:rPr>
        <w:t>ROLE OF CULTURE</w:t>
      </w:r>
    </w:p>
    <w:p w14:paraId="04FFC8B4" w14:textId="460B37A3" w:rsidR="00A86F96" w:rsidRDefault="0011562C" w:rsidP="00A86F96">
      <w:pPr>
        <w:rPr>
          <w:rFonts w:ascii="Palatino" w:hAnsi="Palatino" w:cs="Times New Roman"/>
          <w:szCs w:val="28"/>
        </w:rPr>
      </w:pPr>
      <w:r>
        <w:rPr>
          <w:rFonts w:ascii="Palatino" w:hAnsi="Palatino" w:cs="Times New Roman"/>
          <w:szCs w:val="28"/>
        </w:rPr>
        <w:tab/>
      </w:r>
      <w:r w:rsidR="00A86F96">
        <w:rPr>
          <w:rFonts w:ascii="Palatino" w:hAnsi="Palatino" w:cs="Times New Roman"/>
          <w:szCs w:val="28"/>
        </w:rPr>
        <w:t xml:space="preserve">Filipino culture revolves around the group, as the culture focuses on </w:t>
      </w:r>
      <w:r>
        <w:rPr>
          <w:rFonts w:ascii="Palatino" w:hAnsi="Palatino" w:cs="Times New Roman"/>
          <w:szCs w:val="28"/>
        </w:rPr>
        <w:t>maintain</w:t>
      </w:r>
      <w:r w:rsidR="00B34D4B">
        <w:rPr>
          <w:rFonts w:ascii="Palatino" w:hAnsi="Palatino" w:cs="Times New Roman"/>
          <w:szCs w:val="28"/>
        </w:rPr>
        <w:t xml:space="preserve">ing harmony among the group members. Although this was not discussed in the interviews in an attempt to be culturally sensitive as an outsider, I thought that cultural values were important to consider when thinking about why more people did not actively practice environmental management, and why habits such as littering were so common. </w:t>
      </w:r>
    </w:p>
    <w:p w14:paraId="7DA64C41" w14:textId="77777777" w:rsidR="00B34D4B" w:rsidRDefault="00B34D4B" w:rsidP="00A86F96">
      <w:pPr>
        <w:rPr>
          <w:rFonts w:ascii="Palatino" w:hAnsi="Palatino" w:cs="Times New Roman"/>
          <w:szCs w:val="28"/>
        </w:rPr>
      </w:pPr>
    </w:p>
    <w:p w14:paraId="7D78D912" w14:textId="3762402E" w:rsidR="0011562C" w:rsidRPr="0011562C" w:rsidRDefault="00B34D4B" w:rsidP="00A86F96">
      <w:pPr>
        <w:rPr>
          <w:rFonts w:ascii="Palatino" w:hAnsi="Palatino" w:cs="Times New Roman"/>
          <w:szCs w:val="28"/>
        </w:rPr>
      </w:pPr>
      <w:r>
        <w:rPr>
          <w:rFonts w:ascii="Palatino" w:hAnsi="Palatino" w:cs="Times New Roman"/>
          <w:szCs w:val="28"/>
        </w:rPr>
        <w:tab/>
      </w:r>
      <w:r w:rsidR="0011562C">
        <w:rPr>
          <w:rFonts w:ascii="Palatino" w:hAnsi="Palatino" w:cs="Times New Roman"/>
          <w:szCs w:val="28"/>
        </w:rPr>
        <w:t xml:space="preserve">Dr. Nitschke shared about the concept of </w:t>
      </w:r>
      <w:r w:rsidR="0011562C">
        <w:rPr>
          <w:rFonts w:ascii="Palatino" w:hAnsi="Palatino" w:cs="Times New Roman"/>
          <w:i/>
          <w:szCs w:val="28"/>
        </w:rPr>
        <w:t>sakop</w:t>
      </w:r>
      <w:r w:rsidR="0011562C">
        <w:rPr>
          <w:rFonts w:ascii="Palatino" w:hAnsi="Palatino" w:cs="Times New Roman"/>
          <w:szCs w:val="28"/>
        </w:rPr>
        <w:t xml:space="preserve"> and said that it could potentially be something to be considered when seeking to foster a sense of creation care in urban poor communities in Metro Manila. He said: </w:t>
      </w:r>
    </w:p>
    <w:p w14:paraId="7310D732" w14:textId="0729F6C9" w:rsidR="00134D89" w:rsidRDefault="00A86F96" w:rsidP="00BC1E26">
      <w:pPr>
        <w:ind w:left="720"/>
        <w:rPr>
          <w:rFonts w:ascii="Palatino" w:hAnsi="Palatino" w:cs="Times New Roman"/>
          <w:szCs w:val="26"/>
        </w:rPr>
      </w:pPr>
      <w:r w:rsidRPr="00A86F96">
        <w:rPr>
          <w:rFonts w:ascii="Palatino" w:hAnsi="Palatino" w:cs="Times New Roman"/>
          <w:szCs w:val="26"/>
        </w:rPr>
        <w:t xml:space="preserve">Actually, Dr. Melba Maggay, she spoke on the principal of </w:t>
      </w:r>
      <w:r w:rsidRPr="00A86F96">
        <w:rPr>
          <w:rFonts w:ascii="Palatino" w:hAnsi="Palatino" w:cs="Times New Roman"/>
          <w:i/>
          <w:szCs w:val="26"/>
        </w:rPr>
        <w:t>sakop</w:t>
      </w:r>
      <w:r w:rsidRPr="00A86F96">
        <w:rPr>
          <w:rFonts w:ascii="Palatino" w:hAnsi="Palatino" w:cs="Times New Roman"/>
          <w:szCs w:val="26"/>
        </w:rPr>
        <w:t xml:space="preserve">. People are very good at taking care of their own </w:t>
      </w:r>
      <w:r w:rsidRPr="00A86F96">
        <w:rPr>
          <w:rFonts w:ascii="Palatino" w:hAnsi="Palatino" w:cs="Times New Roman"/>
          <w:i/>
          <w:szCs w:val="26"/>
        </w:rPr>
        <w:t>sakop</w:t>
      </w:r>
      <w:r w:rsidRPr="00A86F96">
        <w:rPr>
          <w:rFonts w:ascii="Palatino" w:hAnsi="Palatino" w:cs="Times New Roman"/>
          <w:szCs w:val="26"/>
        </w:rPr>
        <w:t xml:space="preserve">, their own thing that belongs to them. Even if you go to the houses in many slums, their homes are neat and tidy. But people don’t care about what’s happening outside their </w:t>
      </w:r>
      <w:r w:rsidRPr="00B34D4B">
        <w:rPr>
          <w:rFonts w:ascii="Palatino" w:hAnsi="Palatino" w:cs="Times New Roman"/>
          <w:i/>
          <w:szCs w:val="26"/>
        </w:rPr>
        <w:t>sakop</w:t>
      </w:r>
      <w:r w:rsidRPr="00A86F96">
        <w:rPr>
          <w:rFonts w:ascii="Palatino" w:hAnsi="Palatino" w:cs="Times New Roman"/>
          <w:szCs w:val="26"/>
        </w:rPr>
        <w:t xml:space="preserve">. </w:t>
      </w:r>
      <w:r w:rsidRPr="005A0EB1">
        <w:rPr>
          <w:rFonts w:ascii="Palatino" w:hAnsi="Palatino" w:cs="Times New Roman"/>
          <w:b/>
          <w:szCs w:val="26"/>
        </w:rPr>
        <w:t xml:space="preserve">Maybe people need to see that what’s outside your </w:t>
      </w:r>
      <w:r w:rsidRPr="005A0EB1">
        <w:rPr>
          <w:rFonts w:ascii="Palatino" w:hAnsi="Palatino" w:cs="Times New Roman"/>
          <w:b/>
          <w:i/>
          <w:szCs w:val="26"/>
        </w:rPr>
        <w:t>sakop</w:t>
      </w:r>
      <w:r w:rsidRPr="005A0EB1">
        <w:rPr>
          <w:rFonts w:ascii="Palatino" w:hAnsi="Palatino" w:cs="Times New Roman"/>
          <w:b/>
          <w:szCs w:val="26"/>
        </w:rPr>
        <w:t xml:space="preserve"> also influences your impact</w:t>
      </w:r>
      <w:r w:rsidRPr="00A86F96">
        <w:rPr>
          <w:rFonts w:ascii="Palatino" w:hAnsi="Palatino" w:cs="Times New Roman"/>
          <w:szCs w:val="26"/>
        </w:rPr>
        <w:t xml:space="preserve">. You cannot say, “okay, I will clean my own house, but the rivers are polluted and it’s not my problem.” If it’s a cultural thing, I don’t know. If it is, it somehow needs to be addressed. I think the gospel is also about changing culture. Maybe people need to work on seeing that everything is interconnected. If they cut down the forest, it will affect me because there will be floods and drought and stuff like that. So people should think about this and do something about it. </w:t>
      </w:r>
    </w:p>
    <w:p w14:paraId="2650689A" w14:textId="51B7F88D" w:rsidR="00B34D4B" w:rsidRPr="00B34D4B" w:rsidRDefault="00B34D4B" w:rsidP="00B34D4B">
      <w:pPr>
        <w:rPr>
          <w:rFonts w:ascii="Palatino" w:hAnsi="Palatino" w:cs="Times New Roman"/>
          <w:szCs w:val="26"/>
        </w:rPr>
      </w:pPr>
      <w:r>
        <w:rPr>
          <w:rFonts w:ascii="Palatino" w:hAnsi="Palatino" w:cs="Times New Roman"/>
          <w:szCs w:val="26"/>
        </w:rPr>
        <w:t xml:space="preserve">Dr. Nitschke’s comments about </w:t>
      </w:r>
      <w:r>
        <w:rPr>
          <w:rFonts w:ascii="Palatino" w:hAnsi="Palatino" w:cs="Times New Roman"/>
          <w:i/>
          <w:szCs w:val="26"/>
        </w:rPr>
        <w:t>sakop</w:t>
      </w:r>
      <w:r>
        <w:rPr>
          <w:rFonts w:ascii="Palatino" w:hAnsi="Palatino" w:cs="Times New Roman"/>
          <w:szCs w:val="26"/>
        </w:rPr>
        <w:t xml:space="preserve"> in Filipino culture were intriguing, and perhaps this concept needs to be addressed. At times, living out the gospel can involve </w:t>
      </w:r>
      <w:r w:rsidR="00A342EE">
        <w:rPr>
          <w:rFonts w:ascii="Palatino" w:hAnsi="Palatino" w:cs="Times New Roman"/>
          <w:szCs w:val="26"/>
        </w:rPr>
        <w:t xml:space="preserve">changing or speaking into particular aspects of culture that may not always be positive. </w:t>
      </w:r>
    </w:p>
    <w:p w14:paraId="2C5F584B" w14:textId="77777777" w:rsidR="00C11E9E" w:rsidRDefault="00C11E9E" w:rsidP="00E316BE">
      <w:pPr>
        <w:rPr>
          <w:rFonts w:ascii="Palatino" w:hAnsi="Palatino" w:cs="Times New Roman"/>
          <w:szCs w:val="28"/>
        </w:rPr>
      </w:pPr>
    </w:p>
    <w:p w14:paraId="2D569ABA" w14:textId="6E96A049" w:rsidR="005B226D" w:rsidRPr="0042405F" w:rsidRDefault="005B226D" w:rsidP="005B226D">
      <w:pPr>
        <w:jc w:val="center"/>
        <w:rPr>
          <w:rFonts w:ascii="Palatino" w:hAnsi="Palatino" w:cs="Times New Roman"/>
          <w:sz w:val="28"/>
          <w:szCs w:val="28"/>
        </w:rPr>
      </w:pPr>
      <w:r w:rsidRPr="0042405F">
        <w:rPr>
          <w:rFonts w:ascii="Palatino" w:hAnsi="Palatino" w:cs="Times New Roman"/>
          <w:sz w:val="28"/>
          <w:szCs w:val="28"/>
        </w:rPr>
        <w:t>A STEP FORWARD, HOWEVER SMALL, IS A STEP</w:t>
      </w:r>
    </w:p>
    <w:p w14:paraId="60CAEE91" w14:textId="42CBE73F" w:rsidR="00C11E9E" w:rsidRDefault="005B226D" w:rsidP="00E316BE">
      <w:pPr>
        <w:rPr>
          <w:rFonts w:ascii="Palatino" w:hAnsi="Palatino" w:cs="Times New Roman"/>
        </w:rPr>
      </w:pPr>
      <w:r>
        <w:rPr>
          <w:rFonts w:ascii="Palatino" w:hAnsi="Palatino" w:cs="Times New Roman"/>
        </w:rPr>
        <w:tab/>
        <w:t xml:space="preserve">Even though the realities of the </w:t>
      </w:r>
      <w:r w:rsidR="00EB09B0">
        <w:rPr>
          <w:rFonts w:ascii="Palatino" w:hAnsi="Palatino" w:cs="Times New Roman"/>
        </w:rPr>
        <w:t>urban poor require them to focus</w:t>
      </w:r>
      <w:r>
        <w:rPr>
          <w:rFonts w:ascii="Palatino" w:hAnsi="Palatino" w:cs="Times New Roman"/>
        </w:rPr>
        <w:t xml:space="preserve"> more about their personal livelihoods on a shorter-term basis in comparison to the middle or upper classes, </w:t>
      </w:r>
      <w:r w:rsidR="0042405F">
        <w:rPr>
          <w:rFonts w:ascii="Palatino" w:hAnsi="Palatino" w:cs="Times New Roman"/>
        </w:rPr>
        <w:t xml:space="preserve">the responses from the research participants demonstrated that engaging in </w:t>
      </w:r>
      <w:r>
        <w:rPr>
          <w:rFonts w:ascii="Palatino" w:hAnsi="Palatino" w:cs="Times New Roman"/>
        </w:rPr>
        <w:t xml:space="preserve">environmental stewardship is possible among the urban poor. Although the poor may not be able to afford purchase pricier organic </w:t>
      </w:r>
      <w:r w:rsidR="00467FEE">
        <w:rPr>
          <w:rFonts w:ascii="Palatino" w:hAnsi="Palatino" w:cs="Times New Roman"/>
        </w:rPr>
        <w:t>personal care and cleaning products</w:t>
      </w:r>
      <w:r>
        <w:rPr>
          <w:rFonts w:ascii="Palatino" w:hAnsi="Palatino" w:cs="Times New Roman"/>
        </w:rPr>
        <w:t>, everyone can be more accountable for and intentiona</w:t>
      </w:r>
      <w:r w:rsidR="00EB09B0">
        <w:rPr>
          <w:rFonts w:ascii="Palatino" w:hAnsi="Palatino" w:cs="Times New Roman"/>
        </w:rPr>
        <w:t xml:space="preserve">l about their personal actions. </w:t>
      </w:r>
    </w:p>
    <w:p w14:paraId="586A4E73" w14:textId="18DD3D3F" w:rsidR="006B089E" w:rsidRDefault="00665553" w:rsidP="00E316BE">
      <w:pPr>
        <w:rPr>
          <w:rFonts w:ascii="Palatino" w:hAnsi="Palatino" w:cs="Times New Roman"/>
        </w:rPr>
      </w:pPr>
      <w:r>
        <w:rPr>
          <w:rFonts w:ascii="Palatino" w:hAnsi="Palatino" w:cs="Times New Roman"/>
          <w:noProof/>
        </w:rPr>
        <mc:AlternateContent>
          <mc:Choice Requires="wps">
            <w:drawing>
              <wp:anchor distT="0" distB="0" distL="114300" distR="114300" simplePos="0" relativeHeight="251747328" behindDoc="0" locked="0" layoutInCell="1" allowOverlap="1" wp14:anchorId="1B96723B" wp14:editId="31EA0572">
                <wp:simplePos x="0" y="0"/>
                <wp:positionH relativeFrom="column">
                  <wp:posOffset>3979545</wp:posOffset>
                </wp:positionH>
                <wp:positionV relativeFrom="paragraph">
                  <wp:posOffset>137795</wp:posOffset>
                </wp:positionV>
                <wp:extent cx="1780540" cy="1270635"/>
                <wp:effectExtent l="0" t="0" r="22860" b="24765"/>
                <wp:wrapSquare wrapText="bothSides"/>
                <wp:docPr id="69" name="Text Box 69"/>
                <wp:cNvGraphicFramePr/>
                <a:graphic xmlns:a="http://schemas.openxmlformats.org/drawingml/2006/main">
                  <a:graphicData uri="http://schemas.microsoft.com/office/word/2010/wordprocessingShape">
                    <wps:wsp>
                      <wps:cNvSpPr txBox="1"/>
                      <wps:spPr>
                        <a:xfrm>
                          <a:off x="0" y="0"/>
                          <a:ext cx="1780540" cy="1270635"/>
                        </a:xfrm>
                        <a:prstGeom prst="rect">
                          <a:avLst/>
                        </a:prstGeom>
                        <a:ln/>
                        <a:extLst>
                          <a:ext uri="{C572A759-6A51-4108-AA02-DFA0A04FC94B}">
                            <ma14:wrappingTextBoxFlag xmlns:ma14="http://schemas.microsoft.com/office/mac/drawingml/2011/main"/>
                          </a:ext>
                        </a:extLst>
                      </wps:spPr>
                      <wps:style>
                        <a:lnRef idx="2">
                          <a:schemeClr val="accent5"/>
                        </a:lnRef>
                        <a:fillRef idx="1">
                          <a:schemeClr val="lt1"/>
                        </a:fillRef>
                        <a:effectRef idx="0">
                          <a:schemeClr val="accent5"/>
                        </a:effectRef>
                        <a:fontRef idx="minor">
                          <a:schemeClr val="dk1"/>
                        </a:fontRef>
                      </wps:style>
                      <wps:txbx>
                        <w:txbxContent>
                          <w:p w14:paraId="046D9358" w14:textId="6F509974" w:rsidR="0009257C" w:rsidRPr="004C112B" w:rsidRDefault="0009257C" w:rsidP="004C112B">
                            <w:pPr>
                              <w:rPr>
                                <w:rFonts w:ascii="Palatino" w:eastAsia="Times New Roman" w:hAnsi="Palatino" w:cs="Times New Roman"/>
                                <w:b/>
                                <w:color w:val="000000"/>
                              </w:rPr>
                            </w:pPr>
                            <w:r w:rsidRPr="004C112B">
                              <w:rPr>
                                <w:rFonts w:ascii="Palatino" w:eastAsia="Times New Roman" w:hAnsi="Palatino" w:cs="Times New Roman"/>
                                <w:b/>
                                <w:color w:val="000000"/>
                                <w:shd w:val="clear" w:color="auto" w:fill="FFFFFF"/>
                              </w:rPr>
                              <w:t>We ourselves feel that what we are doing is just a drop in the ocean. But the ocean would be less because of that missing drop</w:t>
                            </w:r>
                            <w:r w:rsidRPr="004C112B">
                              <w:rPr>
                                <w:rFonts w:ascii="Palatino" w:eastAsia="Times New Roman" w:hAnsi="Palatino" w:cs="Times New Roman"/>
                                <w:b/>
                                <w:color w:val="000000"/>
                              </w:rPr>
                              <w:t>.</w:t>
                            </w:r>
                          </w:p>
                          <w:p w14:paraId="021BF2ED" w14:textId="67136178" w:rsidR="0009257C" w:rsidRPr="004C112B" w:rsidRDefault="0009257C" w:rsidP="004C112B">
                            <w:pPr>
                              <w:rPr>
                                <w:rFonts w:ascii="Palatino" w:eastAsia="Times New Roman" w:hAnsi="Palatino" w:cs="Times New Roman"/>
                                <w:b/>
                              </w:rPr>
                            </w:pPr>
                            <w:r>
                              <w:rPr>
                                <w:rFonts w:ascii="Palatino" w:eastAsia="Times New Roman" w:hAnsi="Palatino" w:cs="Times New Roman"/>
                                <w:b/>
                                <w:color w:val="000000"/>
                              </w:rPr>
                              <w:tab/>
                            </w:r>
                            <w:r w:rsidRPr="004C112B">
                              <w:rPr>
                                <w:rFonts w:ascii="Palatino" w:eastAsia="Times New Roman" w:hAnsi="Palatino" w:cs="Times New Roman"/>
                                <w:b/>
                                <w:color w:val="000000"/>
                              </w:rPr>
                              <w:t>-Mother Teresa</w:t>
                            </w:r>
                          </w:p>
                          <w:p w14:paraId="393CF8E7" w14:textId="77777777" w:rsidR="0009257C" w:rsidRPr="004C112B" w:rsidRDefault="0009257C">
                            <w:pPr>
                              <w:rPr>
                                <w:rFonts w:ascii="Palatino" w:hAnsi="Palatino"/>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60" type="#_x0000_t202" style="position:absolute;margin-left:313.35pt;margin-top:10.85pt;width:140.2pt;height:100.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" fillcolor="white [3201]" strokecolor="#4bacc6 [3208]" strokeweight="2pt">
                <v:textbox>
                  <w:txbxContent>
                    <w:p w14:paraId="046D9358" w14:textId="6F509974" w:rsidR="00734264" w:rsidRPr="004C112B" w:rsidRDefault="00734264" w:rsidP="004C112B">
                      <w:pPr>
                        <w:rPr>
                          <w:rFonts w:ascii="Palatino" w:eastAsia="Times New Roman" w:hAnsi="Palatino" w:cs="Times New Roman"/>
                          <w:b/>
                          <w:color w:val="000000"/>
                        </w:rPr>
                      </w:pPr>
                      <w:r w:rsidRPr="004C112B">
                        <w:rPr>
                          <w:rFonts w:ascii="Palatino" w:eastAsia="Times New Roman" w:hAnsi="Palatino" w:cs="Times New Roman"/>
                          <w:b/>
                          <w:color w:val="000000"/>
                          <w:shd w:val="clear" w:color="auto" w:fill="FFFFFF"/>
                        </w:rPr>
                        <w:t>We ourselves feel that what we are doing is just a drop in the ocean. But the ocean would be less because of that missing drop</w:t>
                      </w:r>
                      <w:r w:rsidRPr="004C112B">
                        <w:rPr>
                          <w:rFonts w:ascii="Palatino" w:eastAsia="Times New Roman" w:hAnsi="Palatino" w:cs="Times New Roman"/>
                          <w:b/>
                          <w:color w:val="000000"/>
                        </w:rPr>
                        <w:t>.</w:t>
                      </w:r>
                    </w:p>
                    <w:p w14:paraId="021BF2ED" w14:textId="67136178" w:rsidR="00734264" w:rsidRPr="004C112B" w:rsidRDefault="00734264" w:rsidP="004C112B">
                      <w:pPr>
                        <w:rPr>
                          <w:rFonts w:ascii="Palatino" w:eastAsia="Times New Roman" w:hAnsi="Palatino" w:cs="Times New Roman"/>
                          <w:b/>
                        </w:rPr>
                      </w:pPr>
                      <w:r>
                        <w:rPr>
                          <w:rFonts w:ascii="Palatino" w:eastAsia="Times New Roman" w:hAnsi="Palatino" w:cs="Times New Roman"/>
                          <w:b/>
                          <w:color w:val="000000"/>
                        </w:rPr>
                        <w:tab/>
                      </w:r>
                      <w:r w:rsidRPr="004C112B">
                        <w:rPr>
                          <w:rFonts w:ascii="Palatino" w:eastAsia="Times New Roman" w:hAnsi="Palatino" w:cs="Times New Roman"/>
                          <w:b/>
                          <w:color w:val="000000"/>
                        </w:rPr>
                        <w:t>-Mother Teresa</w:t>
                      </w:r>
                    </w:p>
                    <w:p w14:paraId="393CF8E7" w14:textId="77777777" w:rsidR="00734264" w:rsidRPr="004C112B" w:rsidRDefault="00734264">
                      <w:pPr>
                        <w:rPr>
                          <w:rFonts w:ascii="Palatino" w:hAnsi="Palatino"/>
                          <w:b/>
                        </w:rPr>
                      </w:pPr>
                    </w:p>
                  </w:txbxContent>
                </v:textbox>
                <w10:wrap type="square"/>
              </v:shape>
            </w:pict>
          </mc:Fallback>
        </mc:AlternateContent>
      </w:r>
    </w:p>
    <w:p w14:paraId="015079B5" w14:textId="237323AC" w:rsidR="006B089E" w:rsidRDefault="005C39C2" w:rsidP="00E316BE">
      <w:pPr>
        <w:rPr>
          <w:rFonts w:ascii="Palatino" w:hAnsi="Palatino" w:cs="Times New Roman"/>
        </w:rPr>
      </w:pPr>
      <w:r>
        <w:rPr>
          <w:rFonts w:ascii="Palatino" w:hAnsi="Palatino" w:cs="Times New Roman"/>
        </w:rPr>
        <w:tab/>
      </w:r>
      <w:r w:rsidR="00780329">
        <w:rPr>
          <w:rFonts w:ascii="Palatino" w:hAnsi="Palatino" w:cs="Times New Roman"/>
        </w:rPr>
        <w:t>As mentioned earlier, m</w:t>
      </w:r>
      <w:r w:rsidR="006B089E">
        <w:rPr>
          <w:rFonts w:ascii="Palatino" w:hAnsi="Palatino" w:cs="Times New Roman"/>
        </w:rPr>
        <w:t xml:space="preserve">any of the interviewees said that they no longer littered because of their awareness of the importance of proper garbage disposal. </w:t>
      </w:r>
      <w:r w:rsidR="00780329">
        <w:rPr>
          <w:rFonts w:ascii="Palatino" w:hAnsi="Palatino" w:cs="Times New Roman"/>
        </w:rPr>
        <w:t xml:space="preserve">As you go about the city, there are massive amounts of stray litter and it’s important to recognize that this was not caused by one person, but by many. </w:t>
      </w:r>
      <w:r w:rsidR="004C112B">
        <w:rPr>
          <w:rFonts w:ascii="Palatino" w:hAnsi="Palatino" w:cs="Times New Roman"/>
        </w:rPr>
        <w:t xml:space="preserve">Every positive step in the right direction, however small the step may seem, is a step towards cleaner communities. </w:t>
      </w:r>
      <w:r w:rsidR="00EB09B0">
        <w:rPr>
          <w:rFonts w:ascii="Palatino" w:hAnsi="Palatino" w:cs="Times New Roman"/>
        </w:rPr>
        <w:t>Sakahang Lilok</w:t>
      </w:r>
    </w:p>
    <w:p w14:paraId="023D5220" w14:textId="77777777" w:rsidR="00D874F1" w:rsidRPr="0029314D" w:rsidRDefault="00D874F1" w:rsidP="009831E5">
      <w:pPr>
        <w:jc w:val="center"/>
        <w:rPr>
          <w:rFonts w:ascii="Palatino" w:hAnsi="Palatino" w:cs="Times New Roman"/>
          <w:sz w:val="28"/>
          <w:szCs w:val="28"/>
        </w:rPr>
      </w:pPr>
    </w:p>
    <w:p w14:paraId="402BAE27" w14:textId="54C5E681" w:rsidR="00D874F1" w:rsidRDefault="00C11E9E" w:rsidP="009831E5">
      <w:pPr>
        <w:jc w:val="center"/>
        <w:rPr>
          <w:rFonts w:ascii="Palatino" w:hAnsi="Palatino" w:cs="Times New Roman"/>
          <w:sz w:val="28"/>
          <w:szCs w:val="28"/>
        </w:rPr>
      </w:pPr>
      <w:r>
        <w:rPr>
          <w:rFonts w:ascii="Palatino" w:hAnsi="Palatino" w:cs="Times New Roman"/>
          <w:sz w:val="28"/>
          <w:szCs w:val="28"/>
        </w:rPr>
        <w:t xml:space="preserve">MODEL FOR </w:t>
      </w:r>
      <w:r w:rsidR="004D1A14" w:rsidRPr="0029314D">
        <w:rPr>
          <w:rFonts w:ascii="Palatino" w:hAnsi="Palatino" w:cs="Times New Roman"/>
          <w:sz w:val="28"/>
          <w:szCs w:val="28"/>
        </w:rPr>
        <w:t xml:space="preserve">ACTION &amp; ENGAGEMENT </w:t>
      </w:r>
    </w:p>
    <w:p w14:paraId="1D2879BA" w14:textId="2BC20AC7" w:rsidR="00FD24A9" w:rsidRDefault="00FD24A9" w:rsidP="00FD24A9">
      <w:pPr>
        <w:rPr>
          <w:rFonts w:ascii="Palatino" w:hAnsi="Palatino" w:cs="Times New Roman"/>
        </w:rPr>
      </w:pPr>
      <w:r>
        <w:rPr>
          <w:rFonts w:ascii="Palatino" w:hAnsi="Palatino" w:cs="Times New Roman"/>
        </w:rPr>
        <w:tab/>
        <w:t xml:space="preserve">I propose a basic two-step process that </w:t>
      </w:r>
      <w:r w:rsidR="00701057">
        <w:rPr>
          <w:rFonts w:ascii="Palatino" w:hAnsi="Palatino" w:cs="Times New Roman"/>
        </w:rPr>
        <w:t xml:space="preserve">can be utilized by organizations such as Sakahang Lilok </w:t>
      </w:r>
      <w:r>
        <w:rPr>
          <w:rFonts w:ascii="Palatino" w:hAnsi="Palatino" w:cs="Times New Roman"/>
        </w:rPr>
        <w:t xml:space="preserve">in order to reconnect more urban poor individuals with the environment and encourage them to </w:t>
      </w:r>
      <w:r w:rsidR="00F616DC">
        <w:rPr>
          <w:rFonts w:ascii="Palatino" w:hAnsi="Palatino" w:cs="Times New Roman"/>
        </w:rPr>
        <w:t>engage in</w:t>
      </w:r>
      <w:r>
        <w:rPr>
          <w:rFonts w:ascii="Palatino" w:hAnsi="Palatino" w:cs="Times New Roman"/>
        </w:rPr>
        <w:t xml:space="preserve"> creation care. </w:t>
      </w:r>
    </w:p>
    <w:p w14:paraId="140D40FA" w14:textId="77777777" w:rsidR="00F616DC" w:rsidRDefault="00F616DC" w:rsidP="00FD24A9">
      <w:pPr>
        <w:rPr>
          <w:rFonts w:ascii="Palatino" w:hAnsi="Palatino" w:cs="Times New Roman"/>
        </w:rPr>
      </w:pPr>
    </w:p>
    <w:p w14:paraId="38FF7810" w14:textId="0319B7F3" w:rsidR="00FD24A9" w:rsidRPr="00FD24A9" w:rsidRDefault="00134D89" w:rsidP="00FD24A9">
      <w:pPr>
        <w:rPr>
          <w:rFonts w:ascii="Palatino" w:hAnsi="Palatino" w:cs="Times New Roman"/>
        </w:rPr>
      </w:pPr>
      <w:r>
        <w:rPr>
          <w:rFonts w:ascii="Palatino" w:hAnsi="Palatino" w:cs="Times New Roman"/>
        </w:rPr>
        <w:tab/>
      </w:r>
      <w:r w:rsidR="00FD24A9">
        <w:rPr>
          <w:rFonts w:ascii="Palatino" w:hAnsi="Palatino" w:cs="Times New Roman"/>
        </w:rPr>
        <w:t xml:space="preserve">The first </w:t>
      </w:r>
      <w:r w:rsidR="00F616DC">
        <w:rPr>
          <w:rFonts w:ascii="Palatino" w:hAnsi="Palatino" w:cs="Times New Roman"/>
        </w:rPr>
        <w:t xml:space="preserve">step of the process begins with </w:t>
      </w:r>
      <w:r w:rsidR="00B905E6" w:rsidRPr="00134D89">
        <w:rPr>
          <w:rFonts w:ascii="Palatino" w:hAnsi="Palatino" w:cs="Times New Roman"/>
          <w:b/>
        </w:rPr>
        <w:t>reconnection with the natural environment</w:t>
      </w:r>
      <w:r w:rsidR="00B905E6">
        <w:rPr>
          <w:rFonts w:ascii="Palatino" w:hAnsi="Palatino" w:cs="Times New Roman"/>
        </w:rPr>
        <w:t>, which in this case is the personal experience the individual</w:t>
      </w:r>
      <w:r>
        <w:rPr>
          <w:rFonts w:ascii="Palatino" w:hAnsi="Palatino" w:cs="Times New Roman"/>
        </w:rPr>
        <w:t xml:space="preserve"> has</w:t>
      </w:r>
      <w:r w:rsidR="00B905E6">
        <w:rPr>
          <w:rFonts w:ascii="Palatino" w:hAnsi="Palatino" w:cs="Times New Roman"/>
        </w:rPr>
        <w:t xml:space="preserve"> as at Sakahang Lilok. </w:t>
      </w:r>
      <w:r>
        <w:rPr>
          <w:rFonts w:ascii="Palatino" w:hAnsi="Palatino" w:cs="Times New Roman"/>
        </w:rPr>
        <w:t xml:space="preserve">Immersion in a natural environment begins the process of greater awareness and concern for the environment. Before engaging in discussion and conversations regarding the biblical basis of environmental stewardship and </w:t>
      </w:r>
      <w:r w:rsidR="00EB09B0">
        <w:rPr>
          <w:rFonts w:ascii="Palatino" w:hAnsi="Palatino" w:cs="Times New Roman"/>
        </w:rPr>
        <w:t xml:space="preserve">practical engagement with environmental issues, the first aspect of the process is the experience. Experiential learning is powerful. Being able to create one’s own thoughts and judgments regarding an issue is empowering for an individual. This initial process leads to increased awareness about the beauty of the environment and environmental issue, as well as the development of relationship between man and environment. </w:t>
      </w:r>
    </w:p>
    <w:p w14:paraId="4B528E9E" w14:textId="77777777" w:rsidR="0089082D" w:rsidRDefault="0089082D" w:rsidP="00992AD8">
      <w:pPr>
        <w:keepNext/>
        <w:jc w:val="center"/>
      </w:pPr>
    </w:p>
    <w:p w14:paraId="3FF202E6" w14:textId="04599D3B" w:rsidR="00992AD8" w:rsidRDefault="00134D89" w:rsidP="00992AD8">
      <w:pPr>
        <w:keepNext/>
        <w:jc w:val="center"/>
      </w:pPr>
      <w:r>
        <w:rPr>
          <w:rFonts w:ascii="Palatino" w:hAnsi="Palatino" w:cs="Times New Roman"/>
          <w:noProof/>
          <w:sz w:val="28"/>
          <w:szCs w:val="28"/>
        </w:rPr>
        <w:drawing>
          <wp:anchor distT="0" distB="0" distL="114300" distR="114300" simplePos="0" relativeHeight="251727872" behindDoc="0" locked="0" layoutInCell="1" allowOverlap="1" wp14:anchorId="1E4AFC93" wp14:editId="59A537C6">
            <wp:simplePos x="0" y="0"/>
            <wp:positionH relativeFrom="column">
              <wp:posOffset>97790</wp:posOffset>
            </wp:positionH>
            <wp:positionV relativeFrom="paragraph">
              <wp:posOffset>212090</wp:posOffset>
            </wp:positionV>
            <wp:extent cx="5738495" cy="2100580"/>
            <wp:effectExtent l="0" t="0" r="1905" b="762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01 at 3.38.16 AM.png"/>
                    <pic:cNvPicPr/>
                  </pic:nvPicPr>
                  <pic:blipFill rotWithShape="1">
                    <a:blip r:embed="rId20">
                      <a:extLst>
                        <a:ext uri="{28A0092B-C50C-407E-A947-70E740481C1C}">
                          <a14:useLocalDpi xmlns:a14="http://schemas.microsoft.com/office/drawing/2010/main" val="0"/>
                        </a:ext>
                      </a:extLst>
                    </a:blip>
                    <a:srcRect l="3446" t="6942" r="4135" b="14145"/>
                    <a:stretch/>
                  </pic:blipFill>
                  <pic:spPr bwMode="auto">
                    <a:xfrm>
                      <a:off x="0" y="0"/>
                      <a:ext cx="5738495" cy="210058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81CB38E" w14:textId="697C9993" w:rsidR="00CE5BD9" w:rsidRPr="00CE5BD9" w:rsidRDefault="00992AD8" w:rsidP="00CE5BD9">
      <w:pPr>
        <w:pStyle w:val="Caption"/>
        <w:jc w:val="center"/>
        <w:rPr>
          <w:rFonts w:asciiTheme="majorHAnsi" w:hAnsiTheme="majorHAnsi" w:cs="Times New Roman"/>
          <w:color w:val="auto"/>
          <w:sz w:val="32"/>
          <w:szCs w:val="28"/>
        </w:rPr>
      </w:pPr>
      <w:r w:rsidRPr="00992AD8">
        <w:rPr>
          <w:rFonts w:asciiTheme="majorHAnsi" w:hAnsiTheme="majorHAnsi"/>
          <w:color w:val="auto"/>
          <w:sz w:val="20"/>
        </w:rPr>
        <w:t>Fig. 5: This diagram depicts the first of a</w:t>
      </w:r>
      <w:r>
        <w:rPr>
          <w:rFonts w:asciiTheme="majorHAnsi" w:hAnsiTheme="majorHAnsi"/>
          <w:color w:val="auto"/>
          <w:sz w:val="20"/>
        </w:rPr>
        <w:t xml:space="preserve"> 2-</w:t>
      </w:r>
      <w:r w:rsidRPr="00992AD8">
        <w:rPr>
          <w:rFonts w:asciiTheme="majorHAnsi" w:hAnsiTheme="majorHAnsi"/>
          <w:color w:val="auto"/>
          <w:sz w:val="20"/>
        </w:rPr>
        <w:t xml:space="preserve">step process in reconnecting the urban poor with the </w:t>
      </w:r>
      <w:commentRangeStart w:id="79"/>
      <w:r w:rsidRPr="00992AD8">
        <w:rPr>
          <w:rFonts w:asciiTheme="majorHAnsi" w:hAnsiTheme="majorHAnsi"/>
          <w:color w:val="auto"/>
          <w:sz w:val="20"/>
        </w:rPr>
        <w:t>environment</w:t>
      </w:r>
      <w:commentRangeEnd w:id="79"/>
      <w:r w:rsidR="0009257C">
        <w:rPr>
          <w:rStyle w:val="CommentReference"/>
          <w:b w:val="0"/>
          <w:bCs w:val="0"/>
          <w:color w:val="auto"/>
        </w:rPr>
        <w:commentReference w:id="79"/>
      </w:r>
      <w:r w:rsidR="00704AF6">
        <w:rPr>
          <w:rFonts w:asciiTheme="majorHAnsi" w:hAnsiTheme="majorHAnsi"/>
          <w:color w:val="auto"/>
          <w:sz w:val="20"/>
        </w:rPr>
        <w:t>.</w:t>
      </w:r>
    </w:p>
    <w:p w14:paraId="702114F1" w14:textId="77777777" w:rsidR="00CE5BD9" w:rsidRDefault="00CE5BD9" w:rsidP="009831E5">
      <w:pPr>
        <w:jc w:val="center"/>
        <w:rPr>
          <w:rFonts w:ascii="Palatino" w:hAnsi="Palatino" w:cs="Times New Roman"/>
          <w:sz w:val="28"/>
          <w:szCs w:val="28"/>
        </w:rPr>
      </w:pPr>
    </w:p>
    <w:p w14:paraId="5F43E91B" w14:textId="77777777" w:rsidR="0089082D" w:rsidRDefault="0089082D" w:rsidP="009831E5">
      <w:pPr>
        <w:jc w:val="center"/>
        <w:rPr>
          <w:rFonts w:ascii="Palatino" w:hAnsi="Palatino" w:cs="Times New Roman"/>
          <w:sz w:val="28"/>
          <w:szCs w:val="28"/>
        </w:rPr>
      </w:pPr>
    </w:p>
    <w:p w14:paraId="402D50E5" w14:textId="06CD6B6A" w:rsidR="00CE5BD9" w:rsidRDefault="00CE5BD9" w:rsidP="00CE5BD9">
      <w:pPr>
        <w:rPr>
          <w:rFonts w:ascii="Palatino" w:hAnsi="Palatino" w:cs="Times New Roman"/>
          <w:szCs w:val="28"/>
        </w:rPr>
      </w:pPr>
      <w:r>
        <w:rPr>
          <w:rFonts w:ascii="Palatino" w:hAnsi="Palatino" w:cs="Times New Roman"/>
          <w:szCs w:val="28"/>
        </w:rPr>
        <w:tab/>
        <w:t xml:space="preserve">The second step of the process involves </w:t>
      </w:r>
      <w:r w:rsidRPr="00701057">
        <w:rPr>
          <w:rFonts w:ascii="Palatino" w:hAnsi="Palatino" w:cs="Times New Roman"/>
          <w:b/>
          <w:szCs w:val="28"/>
        </w:rPr>
        <w:t xml:space="preserve">multiple </w:t>
      </w:r>
      <w:r w:rsidRPr="00443820">
        <w:rPr>
          <w:rFonts w:ascii="Palatino" w:hAnsi="Palatino" w:cs="Times New Roman"/>
          <w:b/>
          <w:szCs w:val="28"/>
        </w:rPr>
        <w:t>co</w:t>
      </w:r>
      <w:r>
        <w:rPr>
          <w:rFonts w:ascii="Palatino" w:hAnsi="Palatino" w:cs="Times New Roman"/>
          <w:b/>
          <w:szCs w:val="28"/>
        </w:rPr>
        <w:t xml:space="preserve">nversations about the issues, which leads to engagement. </w:t>
      </w:r>
      <w:r>
        <w:rPr>
          <w:rFonts w:ascii="Palatino" w:hAnsi="Palatino" w:cs="Times New Roman"/>
          <w:szCs w:val="28"/>
        </w:rPr>
        <w:t>The second half of the process of engagement can be paralleled with Grigg’s (2000) transformational conversations approach. Grigg (2000) states that theology involves both diachronic conversations (over multiple generations) and synchronic conversations (one time, across cultures) (p.22), thus the transformational conversations process can be applied to the issue of environmental stewardship among the urban poor.</w:t>
      </w:r>
    </w:p>
    <w:p w14:paraId="52A0D0D9" w14:textId="77777777" w:rsidR="008D5CAE" w:rsidRDefault="008D5CAE" w:rsidP="00CE5BD9">
      <w:pPr>
        <w:rPr>
          <w:rFonts w:ascii="Palatino" w:hAnsi="Palatino" w:cs="Times New Roman"/>
          <w:sz w:val="28"/>
          <w:szCs w:val="28"/>
        </w:rPr>
      </w:pPr>
    </w:p>
    <w:p w14:paraId="25853809" w14:textId="3B220FB6" w:rsidR="00CE5BD9" w:rsidRDefault="00CE5BD9" w:rsidP="009831E5">
      <w:pPr>
        <w:jc w:val="center"/>
        <w:rPr>
          <w:rFonts w:ascii="Palatino" w:hAnsi="Palatino" w:cs="Times New Roman"/>
          <w:sz w:val="28"/>
          <w:szCs w:val="28"/>
        </w:rPr>
      </w:pPr>
    </w:p>
    <w:p w14:paraId="19863093" w14:textId="77777777" w:rsidR="00CE5BD9" w:rsidRDefault="00CE5BD9" w:rsidP="009831E5">
      <w:pPr>
        <w:jc w:val="center"/>
        <w:rPr>
          <w:rFonts w:ascii="Palatino" w:hAnsi="Palatino" w:cs="Times New Roman"/>
          <w:sz w:val="28"/>
          <w:szCs w:val="28"/>
        </w:rPr>
      </w:pPr>
    </w:p>
    <w:p w14:paraId="4C0236DE" w14:textId="77777777" w:rsidR="00CE5BD9" w:rsidRDefault="00CE5BD9" w:rsidP="009831E5">
      <w:pPr>
        <w:jc w:val="center"/>
        <w:rPr>
          <w:rFonts w:ascii="Palatino" w:hAnsi="Palatino" w:cs="Times New Roman"/>
          <w:sz w:val="28"/>
          <w:szCs w:val="28"/>
        </w:rPr>
      </w:pPr>
    </w:p>
    <w:p w14:paraId="0BFFB6B9" w14:textId="77777777" w:rsidR="00CE5BD9" w:rsidRDefault="00CE5BD9" w:rsidP="009831E5">
      <w:pPr>
        <w:jc w:val="center"/>
        <w:rPr>
          <w:rFonts w:ascii="Palatino" w:hAnsi="Palatino" w:cs="Times New Roman"/>
          <w:sz w:val="28"/>
          <w:szCs w:val="28"/>
        </w:rPr>
      </w:pPr>
    </w:p>
    <w:p w14:paraId="2CFAB0FB" w14:textId="77777777" w:rsidR="00CE5BD9" w:rsidRDefault="00CE5BD9" w:rsidP="009831E5">
      <w:pPr>
        <w:jc w:val="center"/>
        <w:rPr>
          <w:rFonts w:ascii="Palatino" w:hAnsi="Palatino" w:cs="Times New Roman"/>
          <w:sz w:val="28"/>
          <w:szCs w:val="28"/>
        </w:rPr>
      </w:pPr>
    </w:p>
    <w:p w14:paraId="6C25BE78" w14:textId="136DA52F" w:rsidR="00EB09B0" w:rsidRDefault="00EB09B0" w:rsidP="009831E5">
      <w:pPr>
        <w:jc w:val="center"/>
        <w:rPr>
          <w:rFonts w:ascii="Palatino" w:hAnsi="Palatino" w:cs="Times New Roman"/>
          <w:sz w:val="28"/>
          <w:szCs w:val="28"/>
        </w:rPr>
      </w:pPr>
      <w:r w:rsidRPr="00FC195A">
        <w:rPr>
          <w:noProof/>
        </w:rPr>
        <w:drawing>
          <wp:anchor distT="0" distB="0" distL="114300" distR="114300" simplePos="0" relativeHeight="251739136" behindDoc="0" locked="0" layoutInCell="1" allowOverlap="1" wp14:anchorId="480E7EE2" wp14:editId="7066C92C">
            <wp:simplePos x="0" y="0"/>
            <wp:positionH relativeFrom="column">
              <wp:posOffset>1176020</wp:posOffset>
            </wp:positionH>
            <wp:positionV relativeFrom="paragraph">
              <wp:posOffset>-219710</wp:posOffset>
            </wp:positionV>
            <wp:extent cx="3352165" cy="1405890"/>
            <wp:effectExtent l="0" t="0" r="635" b="0"/>
            <wp:wrapTight wrapText="bothSides">
              <wp:wrapPolygon edited="0">
                <wp:start x="0" y="0"/>
                <wp:lineTo x="0" y="21073"/>
                <wp:lineTo x="21440" y="21073"/>
                <wp:lineTo x="21440"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352165" cy="140589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F08FDE5" w14:textId="77777777" w:rsidR="00EB09B0" w:rsidRDefault="00EB09B0" w:rsidP="009831E5">
      <w:pPr>
        <w:jc w:val="center"/>
        <w:rPr>
          <w:rFonts w:ascii="Palatino" w:hAnsi="Palatino" w:cs="Times New Roman"/>
          <w:sz w:val="28"/>
          <w:szCs w:val="28"/>
        </w:rPr>
      </w:pPr>
    </w:p>
    <w:p w14:paraId="2864691F" w14:textId="23872A47" w:rsidR="00CE5BD9" w:rsidRDefault="00CE5BD9" w:rsidP="009831E5">
      <w:pPr>
        <w:jc w:val="center"/>
        <w:rPr>
          <w:rFonts w:ascii="Palatino" w:hAnsi="Palatino" w:cs="Times New Roman"/>
          <w:sz w:val="28"/>
          <w:szCs w:val="28"/>
        </w:rPr>
      </w:pPr>
    </w:p>
    <w:p w14:paraId="76DCFA6F" w14:textId="77777777" w:rsidR="00CE5BD9" w:rsidRDefault="00CE5BD9" w:rsidP="009831E5">
      <w:pPr>
        <w:jc w:val="center"/>
        <w:rPr>
          <w:rFonts w:ascii="Palatino" w:hAnsi="Palatino" w:cs="Times New Roman"/>
          <w:sz w:val="28"/>
          <w:szCs w:val="28"/>
        </w:rPr>
      </w:pPr>
    </w:p>
    <w:p w14:paraId="324099AB" w14:textId="77777777" w:rsidR="00EB09B0" w:rsidRDefault="00CE5BD9" w:rsidP="009831E5">
      <w:pPr>
        <w:jc w:val="center"/>
        <w:rPr>
          <w:rFonts w:asciiTheme="majorHAnsi" w:hAnsiTheme="majorHAnsi"/>
          <w:b/>
          <w:sz w:val="20"/>
          <w:szCs w:val="20"/>
        </w:rPr>
      </w:pPr>
      <w:r w:rsidRPr="00CE5BD9">
        <w:rPr>
          <w:rFonts w:asciiTheme="majorHAnsi" w:hAnsiTheme="majorHAnsi"/>
          <w:b/>
          <w:sz w:val="20"/>
          <w:szCs w:val="20"/>
        </w:rPr>
        <w:tab/>
      </w:r>
    </w:p>
    <w:p w14:paraId="767EF6B2" w14:textId="77777777" w:rsidR="00EB09B0" w:rsidRDefault="00EB09B0" w:rsidP="009831E5">
      <w:pPr>
        <w:jc w:val="center"/>
        <w:rPr>
          <w:rFonts w:asciiTheme="majorHAnsi" w:hAnsiTheme="majorHAnsi"/>
          <w:b/>
          <w:sz w:val="20"/>
          <w:szCs w:val="20"/>
        </w:rPr>
      </w:pPr>
    </w:p>
    <w:p w14:paraId="7FCB1427" w14:textId="77777777" w:rsidR="00EB09B0" w:rsidRDefault="00EB09B0" w:rsidP="009831E5">
      <w:pPr>
        <w:jc w:val="center"/>
        <w:rPr>
          <w:rFonts w:asciiTheme="majorHAnsi" w:hAnsiTheme="majorHAnsi"/>
          <w:b/>
          <w:sz w:val="20"/>
          <w:szCs w:val="20"/>
        </w:rPr>
      </w:pPr>
    </w:p>
    <w:p w14:paraId="00916CBC" w14:textId="7353F22F" w:rsidR="00CE5BD9" w:rsidRPr="00CE5BD9" w:rsidRDefault="00CE5BD9" w:rsidP="009831E5">
      <w:pPr>
        <w:jc w:val="center"/>
        <w:rPr>
          <w:rFonts w:ascii="Palatino" w:hAnsi="Palatino" w:cs="Times New Roman"/>
          <w:b/>
          <w:sz w:val="28"/>
          <w:szCs w:val="28"/>
        </w:rPr>
      </w:pPr>
      <w:r w:rsidRPr="00CE5BD9">
        <w:rPr>
          <w:rFonts w:asciiTheme="majorHAnsi" w:hAnsiTheme="majorHAnsi"/>
          <w:b/>
          <w:sz w:val="20"/>
          <w:szCs w:val="20"/>
        </w:rPr>
        <w:t>Fig</w:t>
      </w:r>
      <w:r>
        <w:rPr>
          <w:rFonts w:asciiTheme="majorHAnsi" w:hAnsiTheme="majorHAnsi"/>
          <w:b/>
          <w:sz w:val="20"/>
          <w:szCs w:val="20"/>
        </w:rPr>
        <w:t>. 6</w:t>
      </w:r>
      <w:r w:rsidRPr="00CE5BD9">
        <w:rPr>
          <w:rFonts w:asciiTheme="majorHAnsi" w:hAnsiTheme="majorHAnsi"/>
          <w:b/>
          <w:sz w:val="20"/>
          <w:szCs w:val="20"/>
        </w:rPr>
        <w:t>: The Transformational Conversations research process (Grigg and Gard, 2013)</w:t>
      </w:r>
    </w:p>
    <w:p w14:paraId="66050FC8" w14:textId="77777777" w:rsidR="00CE5BD9" w:rsidRDefault="00CE5BD9" w:rsidP="009831E5">
      <w:pPr>
        <w:jc w:val="center"/>
        <w:rPr>
          <w:rFonts w:ascii="Palatino" w:hAnsi="Palatino" w:cs="Times New Roman"/>
          <w:sz w:val="28"/>
          <w:szCs w:val="28"/>
        </w:rPr>
      </w:pPr>
    </w:p>
    <w:p w14:paraId="33CEF547" w14:textId="11FC81BA" w:rsidR="00443820" w:rsidRDefault="00CC14C4" w:rsidP="00443820">
      <w:pPr>
        <w:rPr>
          <w:rFonts w:ascii="Palatino" w:hAnsi="Palatino" w:cs="Times New Roman"/>
          <w:szCs w:val="28"/>
        </w:rPr>
      </w:pPr>
      <w:r>
        <w:rPr>
          <w:rFonts w:ascii="Palatino" w:hAnsi="Palatino" w:cs="Times New Roman"/>
          <w:szCs w:val="28"/>
        </w:rPr>
        <w:tab/>
      </w:r>
      <w:r w:rsidR="009B3E37">
        <w:rPr>
          <w:rFonts w:ascii="Palatino" w:hAnsi="Palatino" w:cs="Times New Roman"/>
          <w:szCs w:val="28"/>
        </w:rPr>
        <w:t xml:space="preserve">This second </w:t>
      </w:r>
      <w:r w:rsidR="009B3E37" w:rsidRPr="009B3E37">
        <w:rPr>
          <w:rFonts w:ascii="Palatino" w:hAnsi="Palatino" w:cs="Times New Roman"/>
          <w:szCs w:val="28"/>
        </w:rPr>
        <w:t xml:space="preserve">process </w:t>
      </w:r>
      <w:r w:rsidR="009B3E37">
        <w:rPr>
          <w:rFonts w:ascii="Palatino" w:hAnsi="Palatino" w:cs="Times New Roman"/>
          <w:szCs w:val="28"/>
        </w:rPr>
        <w:t>begins with a discussion of current environmental issue</w:t>
      </w:r>
      <w:r>
        <w:rPr>
          <w:rFonts w:ascii="Palatino" w:hAnsi="Palatino" w:cs="Times New Roman"/>
          <w:szCs w:val="28"/>
        </w:rPr>
        <w:t xml:space="preserve">s in the individual’s community, such as a polluted river or improperly disposed of garbage. After recognizing the current issues in the community that need to be addressed, this will lead to a discussion </w:t>
      </w:r>
      <w:r w:rsidR="00CE5BD9">
        <w:rPr>
          <w:rFonts w:ascii="Palatino" w:hAnsi="Palatino" w:cs="Times New Roman"/>
          <w:szCs w:val="28"/>
        </w:rPr>
        <w:t xml:space="preserve">as to why God cares about these issues. The theological conversations simply involve conversations about what the bible has to say about environmental stewardship, utilizing passages such as Genesis 1 where God specifically states that each and every aspect of His creation is good. </w:t>
      </w:r>
      <w:r w:rsidR="00734264">
        <w:rPr>
          <w:rFonts w:ascii="Palatino" w:hAnsi="Palatino" w:cs="Times New Roman"/>
          <w:szCs w:val="28"/>
        </w:rPr>
        <w:t xml:space="preserve">Then, as the two conversations intersect, urban poor individuals learn about how to practically go about caring for their community and for the land. This ultimately leads to engagement and putting newfound knowledge into action. </w:t>
      </w:r>
    </w:p>
    <w:p w14:paraId="1DA01AD5" w14:textId="28952B53" w:rsidR="00CC14C4" w:rsidRDefault="00CE5BD9" w:rsidP="00443820">
      <w:pPr>
        <w:rPr>
          <w:rFonts w:ascii="Palatino" w:hAnsi="Palatino" w:cs="Times New Roman"/>
          <w:szCs w:val="28"/>
        </w:rPr>
      </w:pPr>
      <w:r w:rsidRPr="00CE5BD9">
        <w:rPr>
          <w:rFonts w:ascii="Palatino" w:hAnsi="Palatino" w:cs="Times New Roman"/>
          <w:noProof/>
          <w:szCs w:val="28"/>
        </w:rPr>
        <w:drawing>
          <wp:inline distT="0" distB="0" distL="0" distR="0" wp14:anchorId="7DABDB93" wp14:editId="1EFB8AE8">
            <wp:extent cx="5943600" cy="1331595"/>
            <wp:effectExtent l="101600" t="0" r="0" b="0"/>
            <wp:docPr id="50" name="Diagram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25A462C3" w14:textId="6364F473" w:rsidR="00443820" w:rsidRPr="00CE5BD9" w:rsidRDefault="00443820" w:rsidP="00CE5BD9">
      <w:pPr>
        <w:rPr>
          <w:rFonts w:ascii="Palatino" w:hAnsi="Palatino" w:cs="Times New Roman"/>
          <w:szCs w:val="28"/>
        </w:rPr>
      </w:pPr>
    </w:p>
    <w:p w14:paraId="6891C210" w14:textId="150AC2B1" w:rsidR="00C670ED" w:rsidRPr="00CE5BD9" w:rsidRDefault="00CE5BD9" w:rsidP="00CE5BD9">
      <w:pPr>
        <w:pStyle w:val="Caption"/>
        <w:jc w:val="center"/>
        <w:rPr>
          <w:rFonts w:asciiTheme="majorHAnsi" w:hAnsiTheme="majorHAnsi" w:cs="Times New Roman"/>
          <w:color w:val="auto"/>
          <w:sz w:val="20"/>
        </w:rPr>
      </w:pPr>
      <w:r>
        <w:rPr>
          <w:rFonts w:asciiTheme="majorHAnsi" w:hAnsiTheme="majorHAnsi" w:cs="Times New Roman"/>
          <w:color w:val="auto"/>
          <w:sz w:val="20"/>
        </w:rPr>
        <w:t>Fig. 7</w:t>
      </w:r>
      <w:r w:rsidR="00992AD8">
        <w:rPr>
          <w:rFonts w:asciiTheme="majorHAnsi" w:hAnsiTheme="majorHAnsi" w:cs="Times New Roman"/>
          <w:color w:val="auto"/>
          <w:sz w:val="20"/>
        </w:rPr>
        <w:t xml:space="preserve">: This diagram </w:t>
      </w:r>
      <w:r w:rsidR="00701233" w:rsidRPr="00992AD8">
        <w:rPr>
          <w:rFonts w:asciiTheme="majorHAnsi" w:hAnsiTheme="majorHAnsi" w:cs="Times New Roman"/>
          <w:color w:val="auto"/>
          <w:sz w:val="20"/>
        </w:rPr>
        <w:t>features the</w:t>
      </w:r>
      <w:r w:rsidR="00992AD8">
        <w:rPr>
          <w:rFonts w:asciiTheme="majorHAnsi" w:hAnsiTheme="majorHAnsi" w:cs="Times New Roman"/>
          <w:color w:val="auto"/>
          <w:sz w:val="20"/>
        </w:rPr>
        <w:t xml:space="preserve"> various stages</w:t>
      </w:r>
      <w:r w:rsidR="00701233" w:rsidRPr="00992AD8">
        <w:rPr>
          <w:rFonts w:asciiTheme="majorHAnsi" w:hAnsiTheme="majorHAnsi" w:cs="Times New Roman"/>
          <w:color w:val="auto"/>
          <w:sz w:val="20"/>
        </w:rPr>
        <w:t xml:space="preserve"> </w:t>
      </w:r>
      <w:r w:rsidR="00992AD8">
        <w:rPr>
          <w:rFonts w:asciiTheme="majorHAnsi" w:hAnsiTheme="majorHAnsi" w:cs="Times New Roman"/>
          <w:color w:val="auto"/>
          <w:sz w:val="20"/>
        </w:rPr>
        <w:t>of</w:t>
      </w:r>
      <w:r w:rsidR="00A52918">
        <w:rPr>
          <w:rFonts w:asciiTheme="majorHAnsi" w:hAnsiTheme="majorHAnsi" w:cs="Times New Roman"/>
          <w:color w:val="auto"/>
          <w:sz w:val="20"/>
        </w:rPr>
        <w:t xml:space="preserve"> creating</w:t>
      </w:r>
      <w:r w:rsidR="00992AD8">
        <w:rPr>
          <w:rFonts w:asciiTheme="majorHAnsi" w:hAnsiTheme="majorHAnsi" w:cs="Times New Roman"/>
          <w:color w:val="auto"/>
          <w:sz w:val="20"/>
        </w:rPr>
        <w:t xml:space="preserve"> conversations</w:t>
      </w:r>
      <w:r w:rsidR="00A52918">
        <w:rPr>
          <w:rFonts w:asciiTheme="majorHAnsi" w:hAnsiTheme="majorHAnsi" w:cs="Times New Roman"/>
          <w:color w:val="auto"/>
          <w:sz w:val="20"/>
        </w:rPr>
        <w:t xml:space="preserve">, which lead to </w:t>
      </w:r>
      <w:r w:rsidR="00701233" w:rsidRPr="00992AD8">
        <w:rPr>
          <w:rFonts w:asciiTheme="majorHAnsi" w:hAnsiTheme="majorHAnsi" w:cs="Times New Roman"/>
          <w:color w:val="auto"/>
          <w:sz w:val="20"/>
        </w:rPr>
        <w:t>engagement</w:t>
      </w:r>
      <w:r w:rsidR="00992AD8">
        <w:rPr>
          <w:rFonts w:asciiTheme="majorHAnsi" w:hAnsiTheme="majorHAnsi" w:cs="Times New Roman"/>
          <w:color w:val="auto"/>
          <w:sz w:val="20"/>
        </w:rPr>
        <w:t xml:space="preserve"> (part 2 of 2)</w:t>
      </w:r>
    </w:p>
    <w:p w14:paraId="3ACECAF6" w14:textId="77777777" w:rsidR="00C670ED" w:rsidRDefault="00C670ED" w:rsidP="00FA4CD3"/>
    <w:p w14:paraId="2A4D0F78" w14:textId="77777777" w:rsidR="00C670ED" w:rsidRDefault="00C670ED" w:rsidP="00FA4CD3"/>
    <w:p w14:paraId="695728BC" w14:textId="77777777" w:rsidR="00C670ED" w:rsidRDefault="00C670ED" w:rsidP="00FA4CD3"/>
    <w:p w14:paraId="4FC2B2B3" w14:textId="77777777" w:rsidR="00C670ED" w:rsidRDefault="00C670ED" w:rsidP="00FA4CD3"/>
    <w:p w14:paraId="79F08E6D" w14:textId="77777777" w:rsidR="00FA4CD3" w:rsidRDefault="00FA4CD3" w:rsidP="00FA4CD3"/>
    <w:p w14:paraId="46846DFF" w14:textId="77777777" w:rsidR="00622173" w:rsidRDefault="00622173" w:rsidP="00FA4CD3"/>
    <w:p w14:paraId="617CAF78" w14:textId="77777777" w:rsidR="00622173" w:rsidRDefault="00622173" w:rsidP="00FA4CD3"/>
    <w:p w14:paraId="076474A6" w14:textId="77777777" w:rsidR="00622173" w:rsidRDefault="00622173" w:rsidP="00FA4CD3"/>
    <w:p w14:paraId="33DBC6EB" w14:textId="77777777" w:rsidR="00622173" w:rsidRDefault="00622173" w:rsidP="00FA4CD3"/>
    <w:p w14:paraId="116AEB35" w14:textId="77777777" w:rsidR="00622173" w:rsidRDefault="00622173" w:rsidP="00FA4CD3"/>
    <w:p w14:paraId="4DCE0ED2" w14:textId="77777777" w:rsidR="00622173" w:rsidRDefault="00622173" w:rsidP="00FA4CD3"/>
    <w:p w14:paraId="751B5B76" w14:textId="77777777" w:rsidR="00622173" w:rsidRDefault="00622173" w:rsidP="00FA4CD3"/>
    <w:p w14:paraId="3590C184" w14:textId="77777777" w:rsidR="00622173" w:rsidRDefault="00622173" w:rsidP="00FA4CD3"/>
    <w:p w14:paraId="0D5CC457" w14:textId="77777777" w:rsidR="00622173" w:rsidRDefault="00622173" w:rsidP="00FA4CD3"/>
    <w:p w14:paraId="3AE4F9D9" w14:textId="77777777" w:rsidR="00622173" w:rsidRDefault="00622173" w:rsidP="00FA4CD3"/>
    <w:p w14:paraId="7D51D52B" w14:textId="77777777" w:rsidR="00622173" w:rsidRDefault="00622173" w:rsidP="00FA4CD3"/>
    <w:p w14:paraId="476BBC92" w14:textId="77777777" w:rsidR="00622173" w:rsidRDefault="00622173" w:rsidP="00FA4CD3"/>
    <w:p w14:paraId="0B2E00E3" w14:textId="77777777" w:rsidR="00622173" w:rsidRDefault="00622173" w:rsidP="00FA4CD3"/>
    <w:p w14:paraId="7EE4C1C1" w14:textId="77777777" w:rsidR="00622173" w:rsidRDefault="00622173" w:rsidP="00FA4CD3"/>
    <w:p w14:paraId="28E9F948" w14:textId="77777777" w:rsidR="00622173" w:rsidRDefault="00622173" w:rsidP="00FA4CD3"/>
    <w:p w14:paraId="330D15D9" w14:textId="77777777" w:rsidR="00622173" w:rsidRDefault="00622173" w:rsidP="00FA4CD3"/>
    <w:p w14:paraId="1A626303" w14:textId="77777777" w:rsidR="00622173" w:rsidRDefault="00622173" w:rsidP="00FA4CD3"/>
    <w:p w14:paraId="0D4AAE05" w14:textId="3B5A5FFE" w:rsidR="00FC195A" w:rsidRDefault="00FC195A" w:rsidP="00FC195A">
      <w:pPr>
        <w:keepNext/>
      </w:pPr>
    </w:p>
    <w:p w14:paraId="1F096662" w14:textId="77777777" w:rsidR="00734264" w:rsidRDefault="00734264" w:rsidP="009831E5">
      <w:pPr>
        <w:pBdr>
          <w:bottom w:val="single" w:sz="12" w:space="1" w:color="auto"/>
        </w:pBdr>
        <w:jc w:val="center"/>
      </w:pPr>
    </w:p>
    <w:p w14:paraId="403924DC" w14:textId="39204E8B" w:rsidR="00D874F1" w:rsidRPr="0029314D" w:rsidRDefault="009F2B46" w:rsidP="009831E5">
      <w:pPr>
        <w:pBdr>
          <w:bottom w:val="single" w:sz="12" w:space="1" w:color="auto"/>
        </w:pBdr>
        <w:jc w:val="center"/>
        <w:rPr>
          <w:rFonts w:ascii="Palatino" w:hAnsi="Palatino" w:cs="Times New Roman"/>
          <w:sz w:val="28"/>
          <w:szCs w:val="28"/>
        </w:rPr>
      </w:pPr>
      <w:r>
        <w:rPr>
          <w:rFonts w:ascii="Palatino" w:hAnsi="Palatino" w:cs="Times New Roman"/>
          <w:sz w:val="40"/>
          <w:szCs w:val="40"/>
        </w:rPr>
        <w:t>CONCLUSION</w:t>
      </w:r>
      <w:r w:rsidR="0027094A" w:rsidRPr="0029314D">
        <w:rPr>
          <w:rFonts w:ascii="Palatino" w:hAnsi="Palatino" w:cs="Times New Roman"/>
          <w:sz w:val="28"/>
          <w:szCs w:val="28"/>
        </w:rPr>
        <w:t xml:space="preserve"> </w:t>
      </w:r>
    </w:p>
    <w:p w14:paraId="05F1B85F" w14:textId="77777777" w:rsidR="0027094A" w:rsidRPr="0029314D" w:rsidRDefault="0027094A" w:rsidP="009831E5">
      <w:pPr>
        <w:jc w:val="center"/>
        <w:rPr>
          <w:rFonts w:ascii="Palatino" w:hAnsi="Palatino" w:cs="Times New Roman"/>
          <w:sz w:val="28"/>
          <w:szCs w:val="28"/>
        </w:rPr>
      </w:pPr>
    </w:p>
    <w:p w14:paraId="5B33C54A" w14:textId="77777777" w:rsidR="0027094A" w:rsidRPr="009F2B46" w:rsidRDefault="0027094A" w:rsidP="009831E5">
      <w:pPr>
        <w:jc w:val="center"/>
        <w:rPr>
          <w:rFonts w:ascii="Palatino" w:hAnsi="Palatino" w:cs="Times New Roman"/>
          <w:szCs w:val="28"/>
        </w:rPr>
      </w:pPr>
    </w:p>
    <w:p w14:paraId="739D1C76" w14:textId="27E08D74" w:rsidR="00721F89" w:rsidRDefault="005A0EB1" w:rsidP="009F2B46">
      <w:pPr>
        <w:rPr>
          <w:rFonts w:ascii="Palatino" w:hAnsi="Palatino" w:cs="Times New Roman"/>
          <w:szCs w:val="28"/>
        </w:rPr>
      </w:pPr>
      <w:r>
        <w:rPr>
          <w:rFonts w:ascii="Palatino" w:hAnsi="Palatino" w:cs="Times New Roman"/>
          <w:szCs w:val="28"/>
        </w:rPr>
        <w:tab/>
      </w:r>
      <w:r w:rsidR="009F2B46" w:rsidRPr="009F2B46">
        <w:rPr>
          <w:rFonts w:ascii="Palatino" w:hAnsi="Palatino" w:cs="Times New Roman"/>
          <w:szCs w:val="28"/>
        </w:rPr>
        <w:t xml:space="preserve">This research study discovered that </w:t>
      </w:r>
      <w:r w:rsidR="009F2B46">
        <w:rPr>
          <w:rFonts w:ascii="Palatino" w:hAnsi="Palatino" w:cs="Times New Roman"/>
          <w:szCs w:val="28"/>
        </w:rPr>
        <w:t>Sakahang Lilok is creating</w:t>
      </w:r>
      <w:r>
        <w:rPr>
          <w:rFonts w:ascii="Palatino" w:hAnsi="Palatino" w:cs="Times New Roman"/>
          <w:szCs w:val="28"/>
        </w:rPr>
        <w:t xml:space="preserve"> important</w:t>
      </w:r>
      <w:r w:rsidR="009F2B46">
        <w:rPr>
          <w:rFonts w:ascii="Palatino" w:hAnsi="Palatino" w:cs="Times New Roman"/>
          <w:szCs w:val="28"/>
        </w:rPr>
        <w:t xml:space="preserve"> conversations</w:t>
      </w:r>
      <w:r>
        <w:rPr>
          <w:rFonts w:ascii="Palatino" w:hAnsi="Palatino" w:cs="Times New Roman"/>
          <w:szCs w:val="28"/>
        </w:rPr>
        <w:t xml:space="preserve"> among the urban poor about environmental stewardship. The experience to a natural environment in the province has a profound effect upon the thinking and awareness of the urban poor when it comes to caring for God’s creation. Research participants had very positive things to say about their time at the Lilok farm and state that they were positively influenced by their time there. </w:t>
      </w:r>
    </w:p>
    <w:p w14:paraId="4BF58D8F" w14:textId="77777777" w:rsidR="00734264" w:rsidRDefault="00734264" w:rsidP="009F2B46">
      <w:pPr>
        <w:rPr>
          <w:rFonts w:ascii="Palatino" w:hAnsi="Palatino" w:cs="Times New Roman"/>
          <w:szCs w:val="28"/>
        </w:rPr>
      </w:pPr>
    </w:p>
    <w:p w14:paraId="26448848" w14:textId="109669D7" w:rsidR="00734264" w:rsidRPr="009F2B46" w:rsidRDefault="00734264" w:rsidP="009F2B46">
      <w:pPr>
        <w:rPr>
          <w:rFonts w:ascii="Palatino" w:hAnsi="Palatino" w:cs="Times New Roman"/>
          <w:szCs w:val="28"/>
        </w:rPr>
      </w:pPr>
      <w:r>
        <w:rPr>
          <w:rFonts w:ascii="Palatino" w:hAnsi="Palatino" w:cs="Times New Roman"/>
          <w:szCs w:val="28"/>
        </w:rPr>
        <w:tab/>
        <w:t xml:space="preserve">Research participants expressed a positive change in and awareness of their behaviors since visiting the farm. Although these positive steps may appear minor, they are honoring to the Lord and moving towards the right direction. Gaining a deeper theology and knowledge of how God cares for the land and all that dwells on it remained with urban poor visitors to Sakahang Lilok, yet what creation care looks like once translated to urban poor communities is still an area that needs to be explored. </w:t>
      </w:r>
      <w:r w:rsidR="006577D3">
        <w:rPr>
          <w:rFonts w:ascii="Palatino" w:hAnsi="Palatino" w:cs="Times New Roman"/>
          <w:szCs w:val="28"/>
        </w:rPr>
        <w:t>One significant question that I was unable to address is, “</w:t>
      </w:r>
      <w:r>
        <w:rPr>
          <w:rFonts w:ascii="Palatino" w:hAnsi="Palatino" w:cs="Times New Roman"/>
          <w:szCs w:val="28"/>
        </w:rPr>
        <w:t>What can be expected from urban poor individuals that is realistic and practical for their personal</w:t>
      </w:r>
      <w:r w:rsidR="006577D3">
        <w:rPr>
          <w:rFonts w:ascii="Palatino" w:hAnsi="Palatino" w:cs="Times New Roman"/>
          <w:szCs w:val="28"/>
        </w:rPr>
        <w:t xml:space="preserve"> realities and contexts?” However, the awareness that was developed while Sakahang Lilok is a wonderful starting point for further discussion and engagement.</w:t>
      </w:r>
    </w:p>
    <w:p w14:paraId="6D59CE7B" w14:textId="77777777" w:rsidR="00721F89" w:rsidRPr="0029314D" w:rsidRDefault="00721F89" w:rsidP="009831E5">
      <w:pPr>
        <w:jc w:val="center"/>
        <w:rPr>
          <w:rFonts w:ascii="Palatino" w:hAnsi="Palatino" w:cs="Times New Roman"/>
          <w:sz w:val="28"/>
          <w:szCs w:val="28"/>
        </w:rPr>
      </w:pPr>
    </w:p>
    <w:p w14:paraId="1E38E4B7" w14:textId="0EF64368" w:rsidR="00314863" w:rsidRDefault="005A0EB1" w:rsidP="00734264">
      <w:pPr>
        <w:rPr>
          <w:rFonts w:ascii="Palatino" w:hAnsi="Palatino" w:cs="Times New Roman"/>
          <w:szCs w:val="28"/>
        </w:rPr>
      </w:pPr>
      <w:r>
        <w:rPr>
          <w:rFonts w:ascii="Palatino" w:hAnsi="Palatino" w:cs="Times New Roman"/>
          <w:szCs w:val="28"/>
        </w:rPr>
        <w:tab/>
        <w:t>As t</w:t>
      </w:r>
      <w:r w:rsidR="009F2B46" w:rsidRPr="009F2B46">
        <w:rPr>
          <w:rFonts w:ascii="Palatino" w:hAnsi="Palatino" w:cs="Times New Roman"/>
          <w:szCs w:val="28"/>
        </w:rPr>
        <w:t xml:space="preserve">his study researched </w:t>
      </w:r>
      <w:r w:rsidR="009F2B46">
        <w:rPr>
          <w:rFonts w:ascii="Palatino" w:hAnsi="Palatino" w:cs="Times New Roman"/>
          <w:szCs w:val="28"/>
        </w:rPr>
        <w:t xml:space="preserve">environmental </w:t>
      </w:r>
      <w:r>
        <w:rPr>
          <w:rFonts w:ascii="Palatino" w:hAnsi="Palatino" w:cs="Times New Roman"/>
          <w:szCs w:val="28"/>
        </w:rPr>
        <w:t xml:space="preserve">perspectives and practices of the urban poor as impacted by visits to Sakahang Lilok, yet there were no interviews with a group of Christian urban poor Filipinos who had not been to the farm or </w:t>
      </w:r>
      <w:r w:rsidR="00734264">
        <w:rPr>
          <w:rFonts w:ascii="Palatino" w:hAnsi="Palatino" w:cs="Times New Roman"/>
          <w:szCs w:val="28"/>
        </w:rPr>
        <w:t xml:space="preserve">interviews with the same individuals, but before their experiences at the farm. This would be an interesting topic of research for a future study, and hopefully this study is just the beginning of the conversation of the issue of environmental stewardship for the poor. </w:t>
      </w:r>
    </w:p>
    <w:p w14:paraId="18849B17" w14:textId="77777777" w:rsidR="00734264" w:rsidRDefault="00734264" w:rsidP="00734264">
      <w:pPr>
        <w:rPr>
          <w:rFonts w:ascii="Palatino" w:hAnsi="Palatino" w:cs="Times New Roman"/>
          <w:szCs w:val="28"/>
        </w:rPr>
      </w:pPr>
    </w:p>
    <w:p w14:paraId="323E7E93" w14:textId="64934DE2" w:rsidR="00734264" w:rsidRDefault="00734264" w:rsidP="00734264">
      <w:pPr>
        <w:rPr>
          <w:rFonts w:ascii="Palatino" w:hAnsi="Palatino" w:cs="Times New Roman"/>
          <w:szCs w:val="28"/>
        </w:rPr>
      </w:pPr>
      <w:r>
        <w:rPr>
          <w:rFonts w:ascii="Palatino" w:hAnsi="Palatino" w:cs="Times New Roman"/>
          <w:szCs w:val="28"/>
        </w:rPr>
        <w:t>Questions that still need to be addressed and further researched:</w:t>
      </w:r>
    </w:p>
    <w:p w14:paraId="420C1520" w14:textId="79FB459D" w:rsidR="00734264" w:rsidRDefault="00734264" w:rsidP="00734264">
      <w:pPr>
        <w:pStyle w:val="ListParagraph"/>
        <w:numPr>
          <w:ilvl w:val="0"/>
          <w:numId w:val="13"/>
        </w:numPr>
        <w:rPr>
          <w:rFonts w:ascii="Palatino" w:hAnsi="Palatino" w:cs="Times New Roman"/>
        </w:rPr>
      </w:pPr>
      <w:r w:rsidRPr="00734264">
        <w:rPr>
          <w:rFonts w:ascii="Palatino" w:hAnsi="Palatino" w:cs="Times New Roman"/>
        </w:rPr>
        <w:t xml:space="preserve">How does environmental stewardship practically translate to urban poor communities in Metro Manila? </w:t>
      </w:r>
    </w:p>
    <w:p w14:paraId="4EC790D3" w14:textId="77777777" w:rsidR="00734264" w:rsidRPr="00734264" w:rsidRDefault="00734264" w:rsidP="00734264">
      <w:pPr>
        <w:rPr>
          <w:rFonts w:ascii="Palatino" w:hAnsi="Palatino" w:cs="Times New Roman"/>
        </w:rPr>
      </w:pPr>
    </w:p>
    <w:p w14:paraId="01BB5F69" w14:textId="77777777" w:rsidR="00734264" w:rsidRDefault="00734264" w:rsidP="00734264">
      <w:pPr>
        <w:pStyle w:val="ListParagraph"/>
        <w:numPr>
          <w:ilvl w:val="0"/>
          <w:numId w:val="13"/>
        </w:numPr>
        <w:rPr>
          <w:rFonts w:ascii="Palatino" w:hAnsi="Palatino" w:cs="Times New Roman"/>
        </w:rPr>
      </w:pPr>
      <w:r w:rsidRPr="00734264">
        <w:rPr>
          <w:rFonts w:ascii="Palatino" w:hAnsi="Palatino" w:cs="Times New Roman"/>
        </w:rPr>
        <w:t>How does Filipino culture affect the practices of caring for the earth?</w:t>
      </w:r>
    </w:p>
    <w:p w14:paraId="37AA7F4A" w14:textId="0C480043" w:rsidR="00734264" w:rsidRPr="00734264" w:rsidRDefault="00734264" w:rsidP="00734264">
      <w:pPr>
        <w:rPr>
          <w:rFonts w:ascii="Palatino" w:hAnsi="Palatino" w:cs="Times New Roman"/>
        </w:rPr>
      </w:pPr>
      <w:r w:rsidRPr="00734264">
        <w:rPr>
          <w:rFonts w:ascii="Palatino" w:hAnsi="Palatino" w:cs="Times New Roman"/>
        </w:rPr>
        <w:t xml:space="preserve"> </w:t>
      </w:r>
    </w:p>
    <w:p w14:paraId="42F2C2A6" w14:textId="1B5E0763" w:rsidR="00734264" w:rsidRDefault="00734264" w:rsidP="00734264">
      <w:pPr>
        <w:pStyle w:val="ListParagraph"/>
        <w:numPr>
          <w:ilvl w:val="0"/>
          <w:numId w:val="13"/>
        </w:numPr>
        <w:rPr>
          <w:rFonts w:ascii="Palatino" w:hAnsi="Palatino" w:cs="Times New Roman"/>
        </w:rPr>
      </w:pPr>
      <w:r>
        <w:rPr>
          <w:rFonts w:ascii="Palatino" w:hAnsi="Palatino" w:cs="Times New Roman"/>
        </w:rPr>
        <w:t xml:space="preserve">How can creation care be discussed more often in the church? </w:t>
      </w:r>
    </w:p>
    <w:p w14:paraId="2E476422" w14:textId="77777777" w:rsidR="00734264" w:rsidRPr="00734264" w:rsidRDefault="00734264" w:rsidP="00734264">
      <w:pPr>
        <w:rPr>
          <w:rFonts w:ascii="Palatino" w:hAnsi="Palatino" w:cs="Times New Roman"/>
        </w:rPr>
      </w:pPr>
    </w:p>
    <w:p w14:paraId="014E2754" w14:textId="76DB44E2" w:rsidR="00734264" w:rsidRPr="00734264" w:rsidRDefault="00734264" w:rsidP="00734264">
      <w:pPr>
        <w:pStyle w:val="ListParagraph"/>
        <w:numPr>
          <w:ilvl w:val="0"/>
          <w:numId w:val="13"/>
        </w:numPr>
        <w:rPr>
          <w:rFonts w:ascii="Palatino" w:hAnsi="Palatino" w:cs="Times New Roman"/>
        </w:rPr>
      </w:pPr>
      <w:r>
        <w:rPr>
          <w:rFonts w:ascii="Palatino" w:hAnsi="Palatino" w:cs="Times New Roman"/>
        </w:rPr>
        <w:t xml:space="preserve">How can a better infrastructure be developed by local governments to encourage better environmental management? </w:t>
      </w:r>
    </w:p>
    <w:p w14:paraId="5C1C59EE" w14:textId="77777777" w:rsidR="00F155AB" w:rsidRPr="0029314D" w:rsidRDefault="00F155AB" w:rsidP="009831E5">
      <w:pPr>
        <w:jc w:val="center"/>
        <w:rPr>
          <w:rFonts w:ascii="Palatino" w:hAnsi="Palatino" w:cs="Times New Roman"/>
          <w:sz w:val="28"/>
          <w:szCs w:val="28"/>
        </w:rPr>
      </w:pPr>
    </w:p>
    <w:p w14:paraId="46B2EA4F" w14:textId="77777777" w:rsidR="00F155AB" w:rsidRPr="0029314D" w:rsidRDefault="00F155AB" w:rsidP="009831E5">
      <w:pPr>
        <w:jc w:val="center"/>
        <w:rPr>
          <w:rFonts w:ascii="Palatino" w:hAnsi="Palatino" w:cs="Times New Roman"/>
          <w:sz w:val="28"/>
          <w:szCs w:val="28"/>
        </w:rPr>
      </w:pPr>
    </w:p>
    <w:p w14:paraId="58D3B349" w14:textId="77777777" w:rsidR="00F155AB" w:rsidRPr="0029314D" w:rsidRDefault="00F155AB" w:rsidP="009831E5">
      <w:pPr>
        <w:jc w:val="center"/>
        <w:rPr>
          <w:rFonts w:ascii="Palatino" w:hAnsi="Palatino" w:cs="Times New Roman"/>
          <w:sz w:val="28"/>
          <w:szCs w:val="28"/>
        </w:rPr>
      </w:pPr>
    </w:p>
    <w:p w14:paraId="4C91E883" w14:textId="77777777" w:rsidR="00F155AB" w:rsidRPr="0029314D" w:rsidRDefault="00F155AB" w:rsidP="009831E5">
      <w:pPr>
        <w:jc w:val="center"/>
        <w:rPr>
          <w:rFonts w:ascii="Palatino" w:hAnsi="Palatino" w:cs="Times New Roman"/>
          <w:sz w:val="28"/>
          <w:szCs w:val="28"/>
        </w:rPr>
      </w:pPr>
    </w:p>
    <w:p w14:paraId="1491C023" w14:textId="77777777" w:rsidR="00F155AB" w:rsidRPr="0029314D" w:rsidRDefault="00F155AB" w:rsidP="009831E5">
      <w:pPr>
        <w:jc w:val="center"/>
        <w:rPr>
          <w:rFonts w:ascii="Palatino" w:hAnsi="Palatino" w:cs="Times New Roman"/>
          <w:sz w:val="28"/>
          <w:szCs w:val="28"/>
        </w:rPr>
      </w:pPr>
    </w:p>
    <w:p w14:paraId="3684AA53" w14:textId="77777777" w:rsidR="00F155AB" w:rsidRPr="0029314D" w:rsidRDefault="00F155AB" w:rsidP="009831E5">
      <w:pPr>
        <w:jc w:val="center"/>
        <w:rPr>
          <w:rFonts w:ascii="Palatino" w:hAnsi="Palatino" w:cs="Times New Roman"/>
          <w:sz w:val="28"/>
          <w:szCs w:val="28"/>
        </w:rPr>
      </w:pPr>
    </w:p>
    <w:p w14:paraId="2A0DD917" w14:textId="77777777" w:rsidR="00455A87" w:rsidRPr="0029314D" w:rsidRDefault="00455A87" w:rsidP="009831E5">
      <w:pPr>
        <w:jc w:val="center"/>
        <w:rPr>
          <w:rFonts w:ascii="Palatino" w:hAnsi="Palatino" w:cs="Times New Roman"/>
          <w:sz w:val="28"/>
          <w:szCs w:val="28"/>
        </w:rPr>
      </w:pPr>
    </w:p>
    <w:p w14:paraId="7F334F6D" w14:textId="77777777" w:rsidR="00FA7A2F" w:rsidRPr="0029314D" w:rsidRDefault="00FA7A2F" w:rsidP="009831E5">
      <w:pPr>
        <w:jc w:val="center"/>
        <w:rPr>
          <w:rFonts w:ascii="Palatino" w:hAnsi="Palatino" w:cs="Times New Roman"/>
          <w:sz w:val="28"/>
          <w:szCs w:val="28"/>
        </w:rPr>
      </w:pPr>
    </w:p>
    <w:p w14:paraId="6E7B0FD7" w14:textId="77777777" w:rsidR="00FA7A2F" w:rsidRPr="0029314D" w:rsidRDefault="00FA7A2F" w:rsidP="009831E5">
      <w:pPr>
        <w:jc w:val="center"/>
        <w:rPr>
          <w:rFonts w:ascii="Palatino" w:hAnsi="Palatino" w:cs="Times New Roman"/>
          <w:sz w:val="28"/>
          <w:szCs w:val="28"/>
        </w:rPr>
      </w:pPr>
    </w:p>
    <w:p w14:paraId="021BA611" w14:textId="77777777" w:rsidR="00FA7A2F" w:rsidRPr="0029314D" w:rsidRDefault="00FA7A2F" w:rsidP="009831E5">
      <w:pPr>
        <w:jc w:val="center"/>
        <w:rPr>
          <w:rFonts w:ascii="Palatino" w:hAnsi="Palatino" w:cs="Times New Roman"/>
          <w:sz w:val="28"/>
          <w:szCs w:val="28"/>
        </w:rPr>
      </w:pPr>
    </w:p>
    <w:p w14:paraId="3D3D7179" w14:textId="77777777" w:rsidR="00BC1E26" w:rsidRPr="0029314D" w:rsidRDefault="00BC1E26" w:rsidP="009831E5">
      <w:pPr>
        <w:jc w:val="center"/>
        <w:rPr>
          <w:rFonts w:ascii="Palatino" w:hAnsi="Palatino" w:cs="Times New Roman"/>
          <w:sz w:val="28"/>
          <w:szCs w:val="28"/>
        </w:rPr>
      </w:pPr>
    </w:p>
    <w:p w14:paraId="45D98F89" w14:textId="77777777" w:rsidR="009831E5" w:rsidRPr="0029314D" w:rsidRDefault="009831E5" w:rsidP="009831E5">
      <w:pPr>
        <w:jc w:val="center"/>
        <w:rPr>
          <w:rFonts w:ascii="Palatino" w:hAnsi="Palatino" w:cs="Times New Roman"/>
          <w:sz w:val="28"/>
          <w:szCs w:val="28"/>
        </w:rPr>
      </w:pPr>
      <w:commentRangeStart w:id="80"/>
      <w:r w:rsidRPr="0029314D">
        <w:rPr>
          <w:rFonts w:ascii="Palatino" w:hAnsi="Palatino" w:cs="Times New Roman"/>
          <w:sz w:val="28"/>
          <w:szCs w:val="28"/>
        </w:rPr>
        <w:t>References</w:t>
      </w:r>
      <w:commentRangeEnd w:id="80"/>
      <w:r w:rsidR="004D1A5B">
        <w:rPr>
          <w:rStyle w:val="CommentReference"/>
        </w:rPr>
        <w:commentReference w:id="80"/>
      </w:r>
    </w:p>
    <w:p w14:paraId="466464DE" w14:textId="77777777" w:rsidR="009831E5" w:rsidRPr="0029314D" w:rsidRDefault="009831E5" w:rsidP="009831E5">
      <w:pPr>
        <w:ind w:left="720" w:hanging="720"/>
        <w:rPr>
          <w:rFonts w:ascii="Palatino" w:hAnsi="Palatino" w:cs="Times New Roman"/>
          <w:u w:val="single"/>
        </w:rPr>
      </w:pPr>
    </w:p>
    <w:p w14:paraId="147E7A48" w14:textId="77777777" w:rsidR="009831E5" w:rsidRPr="0029314D" w:rsidRDefault="009831E5" w:rsidP="009831E5">
      <w:pPr>
        <w:widowControl w:val="0"/>
        <w:autoSpaceDE w:val="0"/>
        <w:autoSpaceDN w:val="0"/>
        <w:adjustRightInd w:val="0"/>
        <w:spacing w:after="240"/>
        <w:ind w:left="720" w:hanging="720"/>
        <w:rPr>
          <w:rFonts w:ascii="Palatino" w:hAnsi="Palatino" w:cs="Times New Roman"/>
        </w:rPr>
      </w:pPr>
      <w:r w:rsidRPr="0029314D">
        <w:rPr>
          <w:rFonts w:ascii="Palatino" w:hAnsi="Palatino" w:cs="Times New Roman"/>
        </w:rPr>
        <w:t xml:space="preserve">Boff, L., Elizondo, V. (1995). “Ecology and Poverty: Cry of the Earth, Cry of the Poor.” </w:t>
      </w:r>
      <w:r w:rsidRPr="0029314D">
        <w:rPr>
          <w:rFonts w:ascii="Palatino" w:hAnsi="Palatino" w:cs="Times New Roman"/>
          <w:iCs/>
        </w:rPr>
        <w:t>Ecology and Poverty</w:t>
      </w:r>
      <w:r w:rsidRPr="0029314D">
        <w:rPr>
          <w:rFonts w:ascii="Palatino" w:hAnsi="Palatino" w:cs="Times New Roman"/>
        </w:rPr>
        <w:t xml:space="preserve">. Concilium. SCM Press. </w:t>
      </w:r>
      <w:commentRangeStart w:id="81"/>
      <w:r w:rsidRPr="0029314D">
        <w:rPr>
          <w:rFonts w:ascii="Palatino" w:hAnsi="Palatino" w:cs="Times New Roman"/>
        </w:rPr>
        <w:t>Longon</w:t>
      </w:r>
      <w:commentRangeEnd w:id="81"/>
      <w:r w:rsidR="004D1A5B">
        <w:rPr>
          <w:rStyle w:val="CommentReference"/>
        </w:rPr>
        <w:commentReference w:id="81"/>
      </w:r>
      <w:r w:rsidRPr="0029314D">
        <w:rPr>
          <w:rFonts w:ascii="Palatino" w:hAnsi="Palatino" w:cs="Times New Roman"/>
        </w:rPr>
        <w:t>.</w:t>
      </w:r>
    </w:p>
    <w:p w14:paraId="5325E9A2" w14:textId="77777777" w:rsidR="009831E5" w:rsidRPr="0029314D" w:rsidRDefault="009831E5" w:rsidP="009831E5">
      <w:pPr>
        <w:ind w:left="720" w:hanging="720"/>
        <w:rPr>
          <w:rFonts w:ascii="Palatino" w:hAnsi="Palatino" w:cs="Times New Roman"/>
        </w:rPr>
      </w:pPr>
      <w:r w:rsidRPr="0029314D">
        <w:rPr>
          <w:rFonts w:ascii="Palatino" w:hAnsi="Palatino" w:cs="Times New Roman"/>
        </w:rPr>
        <w:t xml:space="preserve">Bookless, D. (2008). Christian Mission and Environmental Issues: An Evangelical Reflection. </w:t>
      </w:r>
      <w:r w:rsidRPr="00C06A66">
        <w:rPr>
          <w:rFonts w:ascii="Palatino" w:hAnsi="Palatino" w:cs="Times New Roman"/>
          <w:i/>
        </w:rPr>
        <w:t>Mission Studies</w:t>
      </w:r>
      <w:r w:rsidRPr="0029314D">
        <w:rPr>
          <w:rFonts w:ascii="Palatino" w:hAnsi="Palatino" w:cs="Times New Roman"/>
        </w:rPr>
        <w:t xml:space="preserve">. 37-52. </w:t>
      </w:r>
    </w:p>
    <w:p w14:paraId="7080BEA5" w14:textId="77777777" w:rsidR="009831E5" w:rsidRPr="0029314D" w:rsidRDefault="009831E5" w:rsidP="009831E5">
      <w:pPr>
        <w:ind w:left="720" w:hanging="720"/>
        <w:rPr>
          <w:rFonts w:ascii="Palatino" w:hAnsi="Palatino" w:cs="Times New Roman"/>
        </w:rPr>
      </w:pPr>
    </w:p>
    <w:p w14:paraId="161EB522" w14:textId="77777777" w:rsidR="009831E5" w:rsidRPr="0029314D" w:rsidRDefault="009831E5" w:rsidP="009831E5">
      <w:pPr>
        <w:tabs>
          <w:tab w:val="left" w:pos="90"/>
        </w:tabs>
        <w:ind w:left="720" w:hanging="720"/>
        <w:rPr>
          <w:rFonts w:ascii="Palatino" w:hAnsi="Palatino" w:cs="Times New Roman"/>
        </w:rPr>
      </w:pPr>
      <w:r w:rsidRPr="0029314D">
        <w:rPr>
          <w:rFonts w:ascii="Palatino" w:hAnsi="Palatino" w:cs="Times New Roman"/>
        </w:rPr>
        <w:t xml:space="preserve">Broad, R., Cavanaugh, J. (1993). Plundering Paradise: The Struggle for the Environment in the Philippines. London: University of California Press, Ltd. </w:t>
      </w:r>
    </w:p>
    <w:p w14:paraId="33179020" w14:textId="77777777" w:rsidR="009831E5" w:rsidRPr="0029314D" w:rsidRDefault="009831E5" w:rsidP="009831E5">
      <w:pPr>
        <w:tabs>
          <w:tab w:val="left" w:pos="90"/>
        </w:tabs>
        <w:ind w:left="720" w:hanging="720"/>
        <w:rPr>
          <w:rFonts w:ascii="Palatino" w:hAnsi="Palatino" w:cs="Times New Roman"/>
        </w:rPr>
      </w:pPr>
    </w:p>
    <w:p w14:paraId="2A00ED00" w14:textId="1626A1C6" w:rsidR="009831E5" w:rsidRPr="0029314D" w:rsidRDefault="009831E5" w:rsidP="009831E5">
      <w:pPr>
        <w:pStyle w:val="FreeForm"/>
        <w:tabs>
          <w:tab w:val="left" w:pos="90"/>
        </w:tabs>
        <w:ind w:left="720" w:hanging="720"/>
        <w:rPr>
          <w:rFonts w:ascii="Palatino" w:hAnsi="Palatino"/>
          <w:color w:val="auto"/>
          <w:szCs w:val="24"/>
        </w:rPr>
      </w:pPr>
      <w:r w:rsidRPr="0029314D">
        <w:rPr>
          <w:rFonts w:ascii="Palatino" w:hAnsi="Palatino"/>
          <w:color w:val="auto"/>
          <w:szCs w:val="24"/>
        </w:rPr>
        <w:t xml:space="preserve">Brueggemann, W. (2002). The Land: </w:t>
      </w:r>
      <w:commentRangeStart w:id="82"/>
      <w:r w:rsidRPr="0029314D">
        <w:rPr>
          <w:rFonts w:ascii="Palatino" w:hAnsi="Palatino"/>
          <w:color w:val="auto"/>
          <w:szCs w:val="24"/>
        </w:rPr>
        <w:t>Place</w:t>
      </w:r>
      <w:commentRangeEnd w:id="82"/>
      <w:r w:rsidR="004D1A5B">
        <w:rPr>
          <w:rStyle w:val="CommentReference"/>
          <w:rFonts w:asciiTheme="minorHAnsi" w:eastAsiaTheme="minorEastAsia" w:hAnsiTheme="minorHAnsi" w:cstheme="minorBidi"/>
          <w:color w:val="auto"/>
        </w:rPr>
        <w:commentReference w:id="82"/>
      </w:r>
      <w:r w:rsidRPr="0029314D">
        <w:rPr>
          <w:rFonts w:ascii="Palatino" w:hAnsi="Palatino"/>
          <w:color w:val="auto"/>
          <w:szCs w:val="24"/>
        </w:rPr>
        <w:t xml:space="preserve"> as Gift, Promise, and Challenge in Biblical Faith. Minneapolis</w:t>
      </w:r>
      <w:r w:rsidR="00047436">
        <w:rPr>
          <w:rFonts w:ascii="Palatino" w:hAnsi="Palatino"/>
          <w:color w:val="auto"/>
          <w:szCs w:val="24"/>
        </w:rPr>
        <w:t>, MN</w:t>
      </w:r>
      <w:r w:rsidRPr="0029314D">
        <w:rPr>
          <w:rFonts w:ascii="Palatino" w:hAnsi="Palatino"/>
          <w:color w:val="auto"/>
          <w:szCs w:val="24"/>
        </w:rPr>
        <w:t>: Augsburg Fortress.</w:t>
      </w:r>
    </w:p>
    <w:p w14:paraId="0090D685" w14:textId="77777777" w:rsidR="009831E5" w:rsidRPr="0029314D" w:rsidRDefault="009831E5" w:rsidP="009831E5">
      <w:pPr>
        <w:pStyle w:val="FreeForm"/>
        <w:tabs>
          <w:tab w:val="left" w:pos="90"/>
        </w:tabs>
        <w:ind w:left="720" w:hanging="720"/>
        <w:rPr>
          <w:rFonts w:ascii="Palatino" w:hAnsi="Palatino"/>
          <w:color w:val="auto"/>
          <w:szCs w:val="24"/>
        </w:rPr>
      </w:pPr>
    </w:p>
    <w:p w14:paraId="4F8264A9" w14:textId="77777777" w:rsidR="009831E5" w:rsidRDefault="009831E5" w:rsidP="009831E5">
      <w:pPr>
        <w:pStyle w:val="FreeForm"/>
        <w:tabs>
          <w:tab w:val="left" w:pos="90"/>
        </w:tabs>
        <w:ind w:left="720" w:hanging="720"/>
        <w:rPr>
          <w:rFonts w:ascii="Palatino" w:hAnsi="Palatino"/>
          <w:color w:val="auto"/>
          <w:szCs w:val="24"/>
        </w:rPr>
      </w:pPr>
      <w:r w:rsidRPr="0029314D">
        <w:rPr>
          <w:rFonts w:ascii="Palatino" w:hAnsi="Palatino"/>
          <w:color w:val="auto"/>
          <w:szCs w:val="24"/>
        </w:rPr>
        <w:t>Grigg, V. (1988). Biblical reflections on land and land rights: biblical frameworks for poor peoples' theologies. Auckland, N.Z: Urban Leadership Foundation.</w:t>
      </w:r>
    </w:p>
    <w:p w14:paraId="38AC2BC0" w14:textId="77777777" w:rsidR="002C2142" w:rsidRDefault="002C2142" w:rsidP="009831E5">
      <w:pPr>
        <w:pStyle w:val="FreeForm"/>
        <w:tabs>
          <w:tab w:val="left" w:pos="90"/>
        </w:tabs>
        <w:ind w:left="720" w:hanging="720"/>
        <w:rPr>
          <w:rFonts w:ascii="Palatino" w:hAnsi="Palatino"/>
          <w:color w:val="auto"/>
          <w:szCs w:val="24"/>
        </w:rPr>
      </w:pPr>
    </w:p>
    <w:p w14:paraId="44B568DF" w14:textId="16E5D642" w:rsidR="00A74D4C" w:rsidRPr="002C2142" w:rsidRDefault="00A74D4C" w:rsidP="002C2142">
      <w:pPr>
        <w:ind w:left="720" w:hanging="720"/>
        <w:rPr>
          <w:rFonts w:ascii="Times" w:eastAsia="Times New Roman" w:hAnsi="Times" w:cs="Times New Roman"/>
          <w:sz w:val="20"/>
          <w:szCs w:val="20"/>
        </w:rPr>
      </w:pPr>
      <w:r>
        <w:rPr>
          <w:rFonts w:ascii="Palatino" w:hAnsi="Palatino"/>
        </w:rPr>
        <w:t>Grigg, V. (</w:t>
      </w:r>
      <w:r w:rsidR="002C2142">
        <w:rPr>
          <w:rFonts w:ascii="Palatino" w:hAnsi="Palatino"/>
        </w:rPr>
        <w:t>2000</w:t>
      </w:r>
      <w:r>
        <w:rPr>
          <w:rFonts w:ascii="Palatino" w:hAnsi="Palatino"/>
        </w:rPr>
        <w:t>)</w:t>
      </w:r>
      <w:r w:rsidR="002C2142">
        <w:rPr>
          <w:rFonts w:ascii="Palatino" w:hAnsi="Palatino"/>
        </w:rPr>
        <w:t>.</w:t>
      </w:r>
      <w:r>
        <w:rPr>
          <w:rFonts w:ascii="Palatino" w:hAnsi="Palatino"/>
        </w:rPr>
        <w:t xml:space="preserve"> Transformational conversations. The Spirit of Christ and the Postmodern City. </w:t>
      </w:r>
      <w:r w:rsidR="002C2142" w:rsidRPr="002C2142">
        <w:rPr>
          <w:rFonts w:ascii="Palatino" w:eastAsia="Times New Roman" w:hAnsi="Palatino" w:cs="Tahoma"/>
          <w:color w:val="000000"/>
          <w:szCs w:val="18"/>
          <w:shd w:val="clear" w:color="auto" w:fill="FFFFFF"/>
        </w:rPr>
        <w:t>Auckland: Urban Leadership Foundation.</w:t>
      </w:r>
      <w:r w:rsidR="002C2142">
        <w:rPr>
          <w:rFonts w:ascii="Palatino" w:eastAsia="Times New Roman" w:hAnsi="Palatino" w:cs="Tahoma"/>
          <w:color w:val="000000"/>
          <w:szCs w:val="18"/>
          <w:shd w:val="clear" w:color="auto" w:fill="FFFFFF"/>
        </w:rPr>
        <w:t xml:space="preserve"> </w:t>
      </w:r>
      <w:r>
        <w:rPr>
          <w:rFonts w:ascii="Palatino" w:hAnsi="Palatino"/>
        </w:rPr>
        <w:t xml:space="preserve">Pp. 20-32. </w:t>
      </w:r>
    </w:p>
    <w:p w14:paraId="585C9803" w14:textId="77777777" w:rsidR="009831E5" w:rsidRPr="0029314D" w:rsidRDefault="009831E5" w:rsidP="002C2142">
      <w:pPr>
        <w:pStyle w:val="FreeForm"/>
        <w:tabs>
          <w:tab w:val="left" w:pos="90"/>
        </w:tabs>
        <w:ind w:left="720" w:hanging="720"/>
        <w:rPr>
          <w:rFonts w:ascii="Palatino" w:hAnsi="Palatino"/>
          <w:color w:val="auto"/>
          <w:szCs w:val="24"/>
        </w:rPr>
      </w:pPr>
    </w:p>
    <w:p w14:paraId="7340909D" w14:textId="77777777" w:rsidR="009831E5" w:rsidRPr="00047436" w:rsidRDefault="009831E5" w:rsidP="009831E5">
      <w:pPr>
        <w:tabs>
          <w:tab w:val="left" w:pos="90"/>
        </w:tabs>
        <w:ind w:left="720" w:hanging="720"/>
        <w:rPr>
          <w:rFonts w:ascii="Palatino" w:hAnsi="Palatino" w:cs="Times New Roman"/>
          <w:i/>
        </w:rPr>
      </w:pPr>
      <w:r w:rsidRPr="0029314D">
        <w:rPr>
          <w:rFonts w:ascii="Palatino" w:hAnsi="Palatino" w:cs="Times New Roman"/>
        </w:rPr>
        <w:t xml:space="preserve">Hart, J. (2008). The preferential option for the poor: The poor of the planet and the planet of the poor: Ecological ethics and economic liberation. </w:t>
      </w:r>
      <w:r w:rsidRPr="00047436">
        <w:rPr>
          <w:rFonts w:ascii="Palatino" w:hAnsi="Palatino" w:cs="Times New Roman"/>
          <w:i/>
        </w:rPr>
        <w:t>University of St. Thomas Law Journal.</w:t>
      </w:r>
    </w:p>
    <w:p w14:paraId="0EF8DBF6" w14:textId="77777777" w:rsidR="009831E5" w:rsidRPr="00047436" w:rsidRDefault="009831E5" w:rsidP="009831E5">
      <w:pPr>
        <w:pStyle w:val="FreeForm"/>
        <w:tabs>
          <w:tab w:val="left" w:pos="90"/>
        </w:tabs>
        <w:ind w:left="720" w:hanging="720"/>
        <w:rPr>
          <w:rFonts w:ascii="Palatino" w:hAnsi="Palatino"/>
          <w:i/>
          <w:color w:val="auto"/>
          <w:szCs w:val="24"/>
        </w:rPr>
      </w:pPr>
    </w:p>
    <w:p w14:paraId="7C1B28D5" w14:textId="77777777" w:rsidR="009831E5" w:rsidRPr="0029314D" w:rsidRDefault="009831E5" w:rsidP="009831E5">
      <w:pPr>
        <w:pStyle w:val="FreeForm"/>
        <w:tabs>
          <w:tab w:val="left" w:pos="90"/>
        </w:tabs>
        <w:ind w:left="720" w:hanging="720"/>
        <w:rPr>
          <w:rFonts w:ascii="Palatino" w:hAnsi="Palatino"/>
          <w:color w:val="auto"/>
          <w:szCs w:val="24"/>
        </w:rPr>
      </w:pPr>
      <w:r w:rsidRPr="0029314D">
        <w:rPr>
          <w:rFonts w:ascii="Palatino" w:hAnsi="Palatino"/>
          <w:color w:val="auto"/>
          <w:szCs w:val="24"/>
        </w:rPr>
        <w:t xml:space="preserve">Hasan, H., Patel, S., Satterthwaite, D. (2005). How to meet the Millennium Development Goals (MDGs) in Urban Areas. </w:t>
      </w:r>
      <w:r w:rsidRPr="00047436">
        <w:rPr>
          <w:rFonts w:ascii="Palatino" w:hAnsi="Palatino"/>
          <w:i/>
          <w:color w:val="auto"/>
          <w:szCs w:val="24"/>
        </w:rPr>
        <w:t>Environment and Urbanisation</w:t>
      </w:r>
      <w:r w:rsidRPr="0029314D">
        <w:rPr>
          <w:rFonts w:ascii="Palatino" w:hAnsi="Palatino"/>
          <w:color w:val="auto"/>
          <w:szCs w:val="24"/>
        </w:rPr>
        <w:t xml:space="preserve">, 17 (1), 3-19. </w:t>
      </w:r>
    </w:p>
    <w:p w14:paraId="38FA639F" w14:textId="77777777" w:rsidR="009831E5" w:rsidRPr="0029314D" w:rsidRDefault="009831E5" w:rsidP="009831E5">
      <w:pPr>
        <w:pStyle w:val="FreeForm"/>
        <w:tabs>
          <w:tab w:val="left" w:pos="90"/>
        </w:tabs>
        <w:ind w:left="720" w:hanging="720"/>
        <w:rPr>
          <w:rFonts w:ascii="Palatino" w:hAnsi="Palatino"/>
          <w:color w:val="auto"/>
          <w:szCs w:val="24"/>
        </w:rPr>
      </w:pPr>
    </w:p>
    <w:p w14:paraId="78CCA87E" w14:textId="77777777" w:rsidR="009831E5" w:rsidRPr="0029314D" w:rsidRDefault="009831E5" w:rsidP="009831E5">
      <w:pPr>
        <w:tabs>
          <w:tab w:val="left" w:pos="90"/>
        </w:tabs>
        <w:ind w:left="720" w:hanging="720"/>
        <w:rPr>
          <w:rFonts w:ascii="Palatino" w:eastAsia="Times New Roman" w:hAnsi="Palatino" w:cs="Times New Roman"/>
        </w:rPr>
      </w:pPr>
      <w:r w:rsidRPr="0029314D">
        <w:rPr>
          <w:rFonts w:ascii="Palatino" w:eastAsia="Times New Roman" w:hAnsi="Palatino" w:cs="Times New Roman"/>
          <w:shd w:val="clear" w:color="auto" w:fill="FFFFFF"/>
        </w:rPr>
        <w:t>Jeppesen, S., Andersen, J., &amp; Madsen, P. (2006). Urban Environmental Management in Developing Countries - Land Use, Environmental Health and Pollution Management - A Review. University of Copenhagen, Denmark. 1-</w:t>
      </w:r>
      <w:commentRangeStart w:id="83"/>
      <w:r w:rsidRPr="0029314D">
        <w:rPr>
          <w:rFonts w:ascii="Palatino" w:eastAsia="Times New Roman" w:hAnsi="Palatino" w:cs="Times New Roman"/>
          <w:shd w:val="clear" w:color="auto" w:fill="FFFFFF"/>
        </w:rPr>
        <w:t>47</w:t>
      </w:r>
      <w:commentRangeEnd w:id="83"/>
      <w:r w:rsidR="004D1A5B">
        <w:rPr>
          <w:rStyle w:val="CommentReference"/>
        </w:rPr>
        <w:commentReference w:id="83"/>
      </w:r>
      <w:r w:rsidRPr="0029314D">
        <w:rPr>
          <w:rFonts w:ascii="Palatino" w:eastAsia="Times New Roman" w:hAnsi="Palatino" w:cs="Times New Roman"/>
          <w:shd w:val="clear" w:color="auto" w:fill="FFFFFF"/>
        </w:rPr>
        <w:t>.</w:t>
      </w:r>
    </w:p>
    <w:p w14:paraId="5E68F2E4" w14:textId="77777777" w:rsidR="009831E5" w:rsidRPr="0029314D" w:rsidRDefault="009831E5" w:rsidP="009831E5">
      <w:pPr>
        <w:pStyle w:val="FreeForm"/>
        <w:tabs>
          <w:tab w:val="left" w:pos="90"/>
        </w:tabs>
        <w:ind w:left="720" w:hanging="720"/>
        <w:rPr>
          <w:rFonts w:ascii="Palatino" w:hAnsi="Palatino"/>
          <w:color w:val="auto"/>
          <w:szCs w:val="24"/>
        </w:rPr>
      </w:pPr>
    </w:p>
    <w:p w14:paraId="7B3AFE40" w14:textId="77777777" w:rsidR="009831E5" w:rsidRPr="0029314D" w:rsidRDefault="009831E5" w:rsidP="009831E5">
      <w:pPr>
        <w:tabs>
          <w:tab w:val="left" w:pos="90"/>
        </w:tabs>
        <w:ind w:left="720" w:hanging="720"/>
        <w:rPr>
          <w:rFonts w:ascii="Palatino" w:hAnsi="Palatino" w:cs="Times New Roman"/>
        </w:rPr>
      </w:pPr>
      <w:r w:rsidRPr="0029314D">
        <w:rPr>
          <w:rFonts w:ascii="Palatino" w:hAnsi="Palatino" w:cs="Times New Roman"/>
        </w:rPr>
        <w:t xml:space="preserve">Johnson, T.K. (2014). Faith and reason active in love: The ethics of creation care. </w:t>
      </w:r>
      <w:r w:rsidRPr="00047436">
        <w:rPr>
          <w:rFonts w:ascii="Palatino" w:hAnsi="Palatino" w:cs="Times New Roman"/>
          <w:i/>
        </w:rPr>
        <w:t>Evangelical Review of Theology,</w:t>
      </w:r>
      <w:r w:rsidRPr="0029314D">
        <w:rPr>
          <w:rFonts w:ascii="Palatino" w:hAnsi="Palatino" w:cs="Times New Roman"/>
        </w:rPr>
        <w:t xml:space="preserve"> 38(4), 292-306. </w:t>
      </w:r>
    </w:p>
    <w:p w14:paraId="2138CCE5" w14:textId="77777777" w:rsidR="009831E5" w:rsidRPr="0029314D" w:rsidRDefault="009831E5" w:rsidP="009831E5">
      <w:pPr>
        <w:tabs>
          <w:tab w:val="left" w:pos="90"/>
        </w:tabs>
        <w:ind w:left="720" w:hanging="720"/>
        <w:rPr>
          <w:rFonts w:ascii="Palatino" w:hAnsi="Palatino" w:cs="Times New Roman"/>
        </w:rPr>
      </w:pPr>
    </w:p>
    <w:p w14:paraId="1B19398C" w14:textId="77777777" w:rsidR="009831E5" w:rsidRPr="0029314D" w:rsidRDefault="009831E5" w:rsidP="009831E5">
      <w:pPr>
        <w:tabs>
          <w:tab w:val="left" w:pos="90"/>
        </w:tabs>
        <w:ind w:left="720" w:hanging="720"/>
        <w:rPr>
          <w:rFonts w:ascii="Palatino" w:hAnsi="Palatino" w:cs="Times New Roman"/>
        </w:rPr>
      </w:pPr>
      <w:r w:rsidRPr="0029314D">
        <w:rPr>
          <w:rFonts w:ascii="Palatino" w:hAnsi="Palatino" w:cs="Times New Roman"/>
        </w:rPr>
        <w:t>Mastaler, J. S. (2011). “A case study on climate change and its effects on the global poor.”</w:t>
      </w:r>
      <w:r w:rsidRPr="00047436">
        <w:rPr>
          <w:rFonts w:ascii="Palatino" w:hAnsi="Palatino" w:cs="Times New Roman"/>
          <w:i/>
        </w:rPr>
        <w:t xml:space="preserve"> Worldviews</w:t>
      </w:r>
      <w:r w:rsidRPr="0029314D">
        <w:rPr>
          <w:rFonts w:ascii="Palatino" w:hAnsi="Palatino" w:cs="Times New Roman"/>
        </w:rPr>
        <w:t>.  65-87.</w:t>
      </w:r>
    </w:p>
    <w:p w14:paraId="31C166DC" w14:textId="77777777" w:rsidR="009831E5" w:rsidRPr="0029314D" w:rsidRDefault="009831E5" w:rsidP="009831E5">
      <w:pPr>
        <w:tabs>
          <w:tab w:val="left" w:pos="90"/>
        </w:tabs>
        <w:ind w:left="720" w:hanging="720"/>
        <w:rPr>
          <w:rFonts w:ascii="Palatino" w:hAnsi="Palatino" w:cs="Times New Roman"/>
        </w:rPr>
      </w:pPr>
    </w:p>
    <w:p w14:paraId="6393C5D5" w14:textId="7FDF81BD" w:rsidR="009831E5" w:rsidRDefault="009831E5" w:rsidP="009831E5">
      <w:pPr>
        <w:tabs>
          <w:tab w:val="left" w:pos="90"/>
        </w:tabs>
        <w:ind w:left="720" w:hanging="720"/>
        <w:rPr>
          <w:rFonts w:ascii="Palatino" w:eastAsia="Times New Roman" w:hAnsi="Palatino" w:cs="Times New Roman"/>
          <w:shd w:val="clear" w:color="auto" w:fill="FFFFFF"/>
        </w:rPr>
      </w:pPr>
      <w:r w:rsidRPr="0029314D">
        <w:rPr>
          <w:rFonts w:ascii="Palatino" w:eastAsia="Times New Roman" w:hAnsi="Palatino" w:cs="Times New Roman"/>
          <w:shd w:val="clear" w:color="auto" w:fill="FFFFFF"/>
        </w:rPr>
        <w:t>Mihaylov, N., &amp; Perkins, D. (2015). Local Environmental Grassroots Activism: Contributions from Environmental Psychology, Sociology and Politics. </w:t>
      </w:r>
      <w:r w:rsidRPr="00047436">
        <w:rPr>
          <w:rFonts w:ascii="Palatino" w:eastAsia="Times New Roman" w:hAnsi="Palatino" w:cs="Times New Roman"/>
          <w:i/>
          <w:iCs/>
          <w:shd w:val="clear" w:color="auto" w:fill="FFFFFF"/>
        </w:rPr>
        <w:t>Behavioral Sciences,</w:t>
      </w:r>
      <w:r w:rsidRPr="00047436">
        <w:rPr>
          <w:rFonts w:ascii="Palatino" w:eastAsia="Times New Roman" w:hAnsi="Palatino" w:cs="Times New Roman"/>
          <w:i/>
          <w:shd w:val="clear" w:color="auto" w:fill="FFFFFF"/>
        </w:rPr>
        <w:t> </w:t>
      </w:r>
      <w:r w:rsidRPr="00047436">
        <w:rPr>
          <w:rFonts w:ascii="Palatino" w:eastAsia="Times New Roman" w:hAnsi="Palatino" w:cs="Times New Roman"/>
          <w:i/>
          <w:iCs/>
          <w:shd w:val="clear" w:color="auto" w:fill="FFFFFF"/>
        </w:rPr>
        <w:t>5</w:t>
      </w:r>
      <w:r w:rsidRPr="0029314D">
        <w:rPr>
          <w:rFonts w:ascii="Palatino" w:eastAsia="Times New Roman" w:hAnsi="Palatino" w:cs="Times New Roman"/>
          <w:shd w:val="clear" w:color="auto" w:fill="FFFFFF"/>
        </w:rPr>
        <w:t>, 121-153.</w:t>
      </w:r>
      <w:r w:rsidR="001A0EB8">
        <w:rPr>
          <w:rFonts w:ascii="Palatino" w:eastAsia="Times New Roman" w:hAnsi="Palatino" w:cs="Times New Roman"/>
          <w:shd w:val="clear" w:color="auto" w:fill="FFFFFF"/>
        </w:rPr>
        <w:t xml:space="preserve"> 1(2). </w:t>
      </w:r>
    </w:p>
    <w:p w14:paraId="148219A1" w14:textId="77777777" w:rsidR="00FD24A9" w:rsidRDefault="00FD24A9" w:rsidP="009831E5">
      <w:pPr>
        <w:tabs>
          <w:tab w:val="left" w:pos="90"/>
        </w:tabs>
        <w:ind w:left="720" w:hanging="720"/>
        <w:rPr>
          <w:rFonts w:ascii="Palatino" w:eastAsia="Times New Roman" w:hAnsi="Palatino" w:cs="Times New Roman"/>
          <w:shd w:val="clear" w:color="auto" w:fill="FFFFFF"/>
        </w:rPr>
      </w:pPr>
    </w:p>
    <w:p w14:paraId="280EF944" w14:textId="77A9AFBC" w:rsidR="00EA4959" w:rsidRPr="00FD24A9" w:rsidRDefault="00EA4959" w:rsidP="00EA4959">
      <w:pPr>
        <w:ind w:left="720" w:hanging="720"/>
        <w:rPr>
          <w:rFonts w:ascii="Palatino" w:hAnsi="Palatino" w:cs="Times New Roman"/>
        </w:rPr>
      </w:pPr>
      <w:r w:rsidRPr="00EA4959">
        <w:rPr>
          <w:rFonts w:ascii="Palatino" w:hAnsi="Palatino" w:cs="Times New Roman"/>
          <w:bCs/>
        </w:rPr>
        <w:t>Pretty, J.N. (2002). </w:t>
      </w:r>
      <w:r w:rsidRPr="00EA4959">
        <w:rPr>
          <w:rFonts w:ascii="Palatino" w:hAnsi="Palatino" w:cs="Times New Roman"/>
          <w:bCs/>
          <w:i/>
          <w:iCs/>
        </w:rPr>
        <w:t>Agri-Culture reconnecting people, land, and nature</w:t>
      </w:r>
      <w:r w:rsidRPr="00EA4959">
        <w:rPr>
          <w:rFonts w:ascii="Palatino" w:hAnsi="Palatino" w:cs="Times New Roman"/>
          <w:bCs/>
        </w:rPr>
        <w:t>. London: Earthscan Publications.</w:t>
      </w:r>
    </w:p>
    <w:p w14:paraId="37197A42" w14:textId="77777777" w:rsidR="009831E5" w:rsidRDefault="009831E5" w:rsidP="009831E5">
      <w:pPr>
        <w:tabs>
          <w:tab w:val="left" w:pos="90"/>
        </w:tabs>
        <w:ind w:left="720" w:hanging="720"/>
        <w:rPr>
          <w:rFonts w:ascii="Palatino" w:hAnsi="Palatino" w:cs="Times New Roman"/>
        </w:rPr>
      </w:pPr>
    </w:p>
    <w:p w14:paraId="3DAC243F" w14:textId="4CDE1BDB" w:rsidR="001A0EB8" w:rsidRDefault="001A0EB8" w:rsidP="009831E5">
      <w:pPr>
        <w:tabs>
          <w:tab w:val="left" w:pos="90"/>
        </w:tabs>
        <w:ind w:left="720" w:hanging="720"/>
        <w:rPr>
          <w:rFonts w:ascii="Palatino" w:hAnsi="Palatino" w:cs="Times New Roman"/>
        </w:rPr>
      </w:pPr>
      <w:r>
        <w:rPr>
          <w:rFonts w:ascii="Palatino" w:hAnsi="Palatino" w:cs="Times New Roman"/>
        </w:rPr>
        <w:t xml:space="preserve">Snyder, H.A. (2012). Salvation means creation healed: Creation, cross, kingdom and mission. </w:t>
      </w:r>
      <w:r w:rsidRPr="00047436">
        <w:rPr>
          <w:rFonts w:ascii="Palatino" w:hAnsi="Palatino" w:cs="Times New Roman"/>
          <w:i/>
        </w:rPr>
        <w:t>William Carey International Development Journal</w:t>
      </w:r>
      <w:r>
        <w:rPr>
          <w:rFonts w:ascii="Palatino" w:hAnsi="Palatino" w:cs="Times New Roman"/>
        </w:rPr>
        <w:t xml:space="preserve">. </w:t>
      </w:r>
    </w:p>
    <w:p w14:paraId="13AF7311" w14:textId="77777777" w:rsidR="001A0EB8" w:rsidRPr="0029314D" w:rsidRDefault="001A0EB8" w:rsidP="009831E5">
      <w:pPr>
        <w:tabs>
          <w:tab w:val="left" w:pos="90"/>
        </w:tabs>
        <w:ind w:left="720" w:hanging="720"/>
        <w:rPr>
          <w:rFonts w:ascii="Palatino" w:hAnsi="Palatino" w:cs="Times New Roman"/>
        </w:rPr>
      </w:pPr>
    </w:p>
    <w:p w14:paraId="677415CF" w14:textId="77777777" w:rsidR="009831E5" w:rsidRPr="0029314D" w:rsidRDefault="009831E5" w:rsidP="009831E5">
      <w:pPr>
        <w:tabs>
          <w:tab w:val="left" w:pos="90"/>
        </w:tabs>
        <w:ind w:left="720" w:hanging="720"/>
        <w:rPr>
          <w:rFonts w:ascii="Palatino" w:hAnsi="Palatino" w:cs="Times New Roman"/>
        </w:rPr>
      </w:pPr>
      <w:r w:rsidRPr="0029314D">
        <w:rPr>
          <w:rFonts w:ascii="Palatino" w:hAnsi="Palatino" w:cs="Times New Roman"/>
        </w:rPr>
        <w:t xml:space="preserve">Schlosberg, D. (2004). Reconceiving Environmental Justice: Global Movements and Political Theories. </w:t>
      </w:r>
      <w:r w:rsidRPr="00047436">
        <w:rPr>
          <w:rFonts w:ascii="Palatino" w:hAnsi="Palatino" w:cs="Times New Roman"/>
          <w:i/>
        </w:rPr>
        <w:t>Environ.</w:t>
      </w:r>
      <w:r w:rsidRPr="0029314D">
        <w:rPr>
          <w:rFonts w:ascii="Palatino" w:hAnsi="Palatino" w:cs="Times New Roman"/>
        </w:rPr>
        <w:t xml:space="preserve"> </w:t>
      </w:r>
      <w:r w:rsidRPr="00047436">
        <w:rPr>
          <w:rFonts w:ascii="Palatino" w:hAnsi="Palatino" w:cs="Times New Roman"/>
          <w:i/>
        </w:rPr>
        <w:t>Polit</w:t>
      </w:r>
      <w:r w:rsidRPr="0029314D">
        <w:rPr>
          <w:rFonts w:ascii="Palatino" w:hAnsi="Palatino" w:cs="Times New Roman"/>
        </w:rPr>
        <w:t>.</w:t>
      </w:r>
      <w:r w:rsidRPr="00047436">
        <w:rPr>
          <w:rFonts w:ascii="Palatino" w:hAnsi="Palatino" w:cs="Times New Roman"/>
          <w:i/>
        </w:rPr>
        <w:t>13</w:t>
      </w:r>
      <w:r w:rsidRPr="0029314D">
        <w:rPr>
          <w:rFonts w:ascii="Palatino" w:hAnsi="Palatino" w:cs="Times New Roman"/>
        </w:rPr>
        <w:t>, 517–540.</w:t>
      </w:r>
    </w:p>
    <w:p w14:paraId="6B758C40" w14:textId="77777777" w:rsidR="009831E5" w:rsidRPr="0029314D" w:rsidRDefault="009831E5" w:rsidP="009831E5">
      <w:pPr>
        <w:tabs>
          <w:tab w:val="left" w:pos="90"/>
        </w:tabs>
        <w:ind w:left="720" w:hanging="720"/>
        <w:rPr>
          <w:rFonts w:ascii="Palatino" w:hAnsi="Palatino" w:cs="Times New Roman"/>
        </w:rPr>
      </w:pPr>
    </w:p>
    <w:p w14:paraId="17925C3A" w14:textId="77777777" w:rsidR="009831E5" w:rsidRPr="0029314D" w:rsidRDefault="009831E5" w:rsidP="009831E5">
      <w:pPr>
        <w:ind w:left="720" w:hanging="720"/>
        <w:rPr>
          <w:rFonts w:ascii="Palatino" w:hAnsi="Palatino" w:cs="Times New Roman"/>
        </w:rPr>
      </w:pPr>
      <w:r w:rsidRPr="0029314D">
        <w:rPr>
          <w:rFonts w:ascii="Palatino" w:hAnsi="Palatino" w:cs="Times New Roman"/>
        </w:rPr>
        <w:t xml:space="preserve">Thomas, H.A. (2011). Building house to house (Isaiah 5:8): Theological reflection on land development and creation care. </w:t>
      </w:r>
      <w:r w:rsidRPr="00047436">
        <w:rPr>
          <w:rFonts w:ascii="Palatino" w:hAnsi="Palatino" w:cs="Times New Roman"/>
          <w:i/>
        </w:rPr>
        <w:t>Bulletin for Biblical Research. 21</w:t>
      </w:r>
      <w:r w:rsidRPr="0029314D">
        <w:rPr>
          <w:rFonts w:ascii="Palatino" w:hAnsi="Palatino" w:cs="Times New Roman"/>
        </w:rPr>
        <w:t xml:space="preserve"> (2), 189-212. </w:t>
      </w:r>
    </w:p>
    <w:p w14:paraId="64E8E2FA" w14:textId="77777777" w:rsidR="009831E5" w:rsidRPr="0029314D" w:rsidRDefault="009831E5" w:rsidP="009831E5">
      <w:pPr>
        <w:ind w:left="720" w:hanging="720"/>
        <w:rPr>
          <w:rFonts w:ascii="Palatino" w:hAnsi="Palatino" w:cs="Times New Roman"/>
        </w:rPr>
      </w:pPr>
    </w:p>
    <w:p w14:paraId="65E4863B" w14:textId="3B3DFF60" w:rsidR="00353BE0" w:rsidRPr="0029314D" w:rsidRDefault="009831E5" w:rsidP="00FA4CD3">
      <w:pPr>
        <w:tabs>
          <w:tab w:val="left" w:pos="90"/>
        </w:tabs>
        <w:ind w:left="720" w:hanging="720"/>
        <w:rPr>
          <w:rFonts w:ascii="Palatino" w:hAnsi="Palatino" w:cs="Times New Roman"/>
        </w:rPr>
      </w:pPr>
      <w:r w:rsidRPr="0029314D">
        <w:rPr>
          <w:rFonts w:ascii="Palatino" w:hAnsi="Palatino" w:cs="Times New Roman"/>
        </w:rPr>
        <w:t xml:space="preserve">Tseng, M., Lin, Y.H. (2009). Application of fuzzy DEMATEL to develop a cause and effect model of municipal solid waste management in Metro Manila. </w:t>
      </w:r>
      <w:r w:rsidRPr="00047436">
        <w:rPr>
          <w:rFonts w:ascii="Palatino" w:hAnsi="Palatino" w:cs="Times New Roman"/>
          <w:i/>
        </w:rPr>
        <w:t>Environmental Monitoring and Assessment</w:t>
      </w:r>
      <w:r w:rsidRPr="0029314D">
        <w:rPr>
          <w:rFonts w:ascii="Palatino" w:hAnsi="Palatino" w:cs="Times New Roman"/>
        </w:rPr>
        <w:t xml:space="preserve">. </w:t>
      </w:r>
      <w:r w:rsidRPr="00047436">
        <w:rPr>
          <w:rFonts w:ascii="Palatino" w:hAnsi="Palatino" w:cs="Times New Roman"/>
          <w:i/>
        </w:rPr>
        <w:t>158</w:t>
      </w:r>
      <w:r w:rsidRPr="0029314D">
        <w:rPr>
          <w:rFonts w:ascii="Palatino" w:hAnsi="Palatino" w:cs="Times New Roman"/>
        </w:rPr>
        <w:t xml:space="preserve"> (1-4). 519-533. </w:t>
      </w:r>
    </w:p>
    <w:p w14:paraId="5B207915" w14:textId="77777777" w:rsidR="001E1306" w:rsidRDefault="001E1306">
      <w:pPr>
        <w:rPr>
          <w:rFonts w:ascii="Palatino" w:hAnsi="Palatino" w:cs="Times New Roman"/>
        </w:rPr>
      </w:pPr>
    </w:p>
    <w:p w14:paraId="06758D7C" w14:textId="77777777" w:rsidR="00C1660B" w:rsidRDefault="00C1660B">
      <w:pPr>
        <w:rPr>
          <w:rFonts w:ascii="Palatino" w:hAnsi="Palatino" w:cs="Times New Roman"/>
        </w:rPr>
      </w:pPr>
    </w:p>
    <w:p w14:paraId="66C18F4F" w14:textId="77777777" w:rsidR="00C1660B" w:rsidRDefault="00C1660B">
      <w:pPr>
        <w:rPr>
          <w:rFonts w:ascii="Palatino" w:hAnsi="Palatino" w:cs="Times New Roman"/>
        </w:rPr>
      </w:pPr>
    </w:p>
    <w:p w14:paraId="2AA3AB8F" w14:textId="77777777" w:rsidR="00C1660B" w:rsidRDefault="00C1660B">
      <w:pPr>
        <w:rPr>
          <w:rFonts w:ascii="Palatino" w:hAnsi="Palatino" w:cs="Times New Roman"/>
        </w:rPr>
      </w:pPr>
    </w:p>
    <w:p w14:paraId="3257FCA3" w14:textId="77777777" w:rsidR="00C1660B" w:rsidRDefault="00C1660B">
      <w:pPr>
        <w:rPr>
          <w:rFonts w:ascii="Palatino" w:hAnsi="Palatino" w:cs="Times New Roman"/>
        </w:rPr>
      </w:pPr>
    </w:p>
    <w:p w14:paraId="7483C1F8" w14:textId="77777777" w:rsidR="00C1660B" w:rsidRDefault="00C1660B">
      <w:pPr>
        <w:rPr>
          <w:rFonts w:ascii="Palatino" w:hAnsi="Palatino" w:cs="Times New Roman"/>
        </w:rPr>
      </w:pPr>
    </w:p>
    <w:p w14:paraId="7DB52F3E" w14:textId="77777777" w:rsidR="00C1660B" w:rsidRDefault="00C1660B">
      <w:pPr>
        <w:rPr>
          <w:rFonts w:ascii="Palatino" w:hAnsi="Palatino" w:cs="Times New Roman"/>
        </w:rPr>
      </w:pPr>
    </w:p>
    <w:p w14:paraId="2AE249F2" w14:textId="77777777" w:rsidR="00C1660B" w:rsidRDefault="00C1660B">
      <w:pPr>
        <w:rPr>
          <w:rFonts w:ascii="Palatino" w:hAnsi="Palatino" w:cs="Times New Roman"/>
        </w:rPr>
      </w:pPr>
    </w:p>
    <w:p w14:paraId="5DDF106B" w14:textId="77777777" w:rsidR="00D768FD" w:rsidRDefault="00D768FD">
      <w:pPr>
        <w:rPr>
          <w:rFonts w:ascii="Palatino" w:hAnsi="Palatino" w:cs="Times New Roman"/>
        </w:rPr>
      </w:pPr>
    </w:p>
    <w:p w14:paraId="5185C225" w14:textId="77777777" w:rsidR="00D768FD" w:rsidRDefault="00D768FD">
      <w:pPr>
        <w:rPr>
          <w:rFonts w:ascii="Palatino" w:hAnsi="Palatino" w:cs="Times New Roman"/>
        </w:rPr>
      </w:pPr>
    </w:p>
    <w:p w14:paraId="1375E727" w14:textId="77777777" w:rsidR="00D768FD" w:rsidRDefault="00D768FD">
      <w:pPr>
        <w:rPr>
          <w:rFonts w:ascii="Palatino" w:hAnsi="Palatino" w:cs="Times New Roman"/>
        </w:rPr>
      </w:pPr>
    </w:p>
    <w:p w14:paraId="2D317140" w14:textId="77777777" w:rsidR="00D768FD" w:rsidRDefault="00D768FD">
      <w:pPr>
        <w:rPr>
          <w:rFonts w:ascii="Palatino" w:hAnsi="Palatino" w:cs="Times New Roman"/>
        </w:rPr>
      </w:pPr>
    </w:p>
    <w:p w14:paraId="5CD272EC" w14:textId="77777777" w:rsidR="00D768FD" w:rsidRDefault="00D768FD">
      <w:pPr>
        <w:rPr>
          <w:rFonts w:ascii="Palatino" w:hAnsi="Palatino" w:cs="Times New Roman"/>
        </w:rPr>
      </w:pPr>
    </w:p>
    <w:p w14:paraId="108FBD4D" w14:textId="77777777" w:rsidR="00D768FD" w:rsidRDefault="00D768FD">
      <w:pPr>
        <w:rPr>
          <w:rFonts w:ascii="Palatino" w:hAnsi="Palatino" w:cs="Times New Roman"/>
        </w:rPr>
      </w:pPr>
    </w:p>
    <w:p w14:paraId="7936F443" w14:textId="77777777" w:rsidR="00BC1E26" w:rsidRDefault="00BC1E26">
      <w:pPr>
        <w:rPr>
          <w:rFonts w:ascii="Palatino" w:hAnsi="Palatino" w:cs="Times New Roman"/>
        </w:rPr>
      </w:pPr>
    </w:p>
    <w:p w14:paraId="4C45AF37" w14:textId="77777777" w:rsidR="00BC1E26" w:rsidRDefault="00BC1E26">
      <w:pPr>
        <w:rPr>
          <w:rFonts w:ascii="Palatino" w:hAnsi="Palatino" w:cs="Times New Roman"/>
        </w:rPr>
      </w:pPr>
    </w:p>
    <w:p w14:paraId="285FBB01" w14:textId="77777777" w:rsidR="00BC1E26" w:rsidRDefault="00BC1E26">
      <w:pPr>
        <w:rPr>
          <w:rFonts w:ascii="Palatino" w:hAnsi="Palatino" w:cs="Times New Roman"/>
        </w:rPr>
      </w:pPr>
    </w:p>
    <w:p w14:paraId="7B95F006" w14:textId="77777777" w:rsidR="00BC1E26" w:rsidRDefault="00BC1E26">
      <w:pPr>
        <w:rPr>
          <w:rFonts w:ascii="Palatino" w:hAnsi="Palatino" w:cs="Times New Roman"/>
        </w:rPr>
      </w:pPr>
    </w:p>
    <w:p w14:paraId="42260E24" w14:textId="77777777" w:rsidR="00BC1E26" w:rsidRDefault="00BC1E26">
      <w:pPr>
        <w:rPr>
          <w:rFonts w:ascii="Palatino" w:hAnsi="Palatino" w:cs="Times New Roman"/>
        </w:rPr>
      </w:pPr>
    </w:p>
    <w:p w14:paraId="48F94D93" w14:textId="77777777" w:rsidR="00BC1E26" w:rsidRDefault="00BC1E26">
      <w:pPr>
        <w:rPr>
          <w:rFonts w:ascii="Palatino" w:hAnsi="Palatino" w:cs="Times New Roman"/>
        </w:rPr>
      </w:pPr>
    </w:p>
    <w:p w14:paraId="1F21D9B8" w14:textId="77777777" w:rsidR="00BC1E26" w:rsidRDefault="00BC1E26">
      <w:pPr>
        <w:rPr>
          <w:rFonts w:ascii="Palatino" w:hAnsi="Palatino" w:cs="Times New Roman"/>
        </w:rPr>
      </w:pPr>
    </w:p>
    <w:p w14:paraId="2FA351B5" w14:textId="77777777" w:rsidR="006518B7" w:rsidRDefault="006518B7">
      <w:pPr>
        <w:rPr>
          <w:rFonts w:ascii="Palatino" w:hAnsi="Palatino" w:cs="Times New Roman"/>
        </w:rPr>
      </w:pPr>
    </w:p>
    <w:p w14:paraId="6886E069" w14:textId="77777777" w:rsidR="00C1660B" w:rsidRDefault="00C1660B">
      <w:pPr>
        <w:rPr>
          <w:rFonts w:ascii="Palatino" w:hAnsi="Palatino" w:cs="Times New Roman"/>
        </w:rPr>
      </w:pPr>
    </w:p>
    <w:p w14:paraId="76A50052" w14:textId="77777777" w:rsidR="00C1660B" w:rsidRPr="0029314D" w:rsidRDefault="00C1660B">
      <w:pPr>
        <w:rPr>
          <w:rFonts w:ascii="Palatino" w:hAnsi="Palatino" w:cs="Times New Roman"/>
        </w:rPr>
      </w:pPr>
    </w:p>
    <w:p w14:paraId="28E3A272" w14:textId="4974D47A" w:rsidR="00D35580" w:rsidRPr="0029314D" w:rsidRDefault="002F7732" w:rsidP="001A5297">
      <w:pPr>
        <w:pBdr>
          <w:bottom w:val="single" w:sz="12" w:space="1" w:color="auto"/>
        </w:pBdr>
        <w:jc w:val="center"/>
        <w:rPr>
          <w:rFonts w:ascii="Palatino" w:hAnsi="Palatino" w:cs="Times New Roman"/>
          <w:sz w:val="44"/>
        </w:rPr>
      </w:pPr>
      <w:r w:rsidRPr="0029314D">
        <w:rPr>
          <w:rFonts w:ascii="Palatino" w:hAnsi="Palatino" w:cs="Times New Roman"/>
          <w:sz w:val="44"/>
        </w:rPr>
        <w:t>APPENDIX</w:t>
      </w:r>
      <w:r w:rsidR="00E33B62" w:rsidRPr="0029314D">
        <w:rPr>
          <w:rFonts w:ascii="Palatino" w:hAnsi="Palatino" w:cs="Times New Roman"/>
          <w:sz w:val="44"/>
        </w:rPr>
        <w:t xml:space="preserve"> A</w:t>
      </w:r>
      <w:r w:rsidRPr="0029314D">
        <w:rPr>
          <w:rFonts w:ascii="Palatino" w:hAnsi="Palatino" w:cs="Times New Roman"/>
          <w:sz w:val="44"/>
        </w:rPr>
        <w:t>: Interview Questions</w:t>
      </w:r>
    </w:p>
    <w:p w14:paraId="069417CD" w14:textId="77777777" w:rsidR="00731F92" w:rsidRPr="0029314D" w:rsidRDefault="00731F92" w:rsidP="003B6A02">
      <w:pPr>
        <w:jc w:val="center"/>
        <w:rPr>
          <w:rFonts w:ascii="Palatino" w:hAnsi="Palatino" w:cs="Times New Roman"/>
        </w:rPr>
      </w:pPr>
    </w:p>
    <w:p w14:paraId="52C4DA4B" w14:textId="3FDBA896" w:rsidR="00D35580" w:rsidRPr="0029314D" w:rsidRDefault="00D35580" w:rsidP="00D35580">
      <w:pPr>
        <w:rPr>
          <w:rFonts w:ascii="Palatino" w:hAnsi="Palatino" w:cs="Times New Roman"/>
          <w:u w:val="single"/>
        </w:rPr>
      </w:pPr>
      <w:r w:rsidRPr="0029314D">
        <w:rPr>
          <w:rFonts w:ascii="Palatino" w:hAnsi="Palatino" w:cs="Times New Roman"/>
        </w:rPr>
        <w:t xml:space="preserve">1. Please provide a basic introduction of yourself – age, schooling, community, etc. </w:t>
      </w:r>
    </w:p>
    <w:p w14:paraId="64F7610F" w14:textId="77777777" w:rsidR="00D35580" w:rsidRPr="0029314D" w:rsidRDefault="00D35580" w:rsidP="00D35580">
      <w:pPr>
        <w:rPr>
          <w:rFonts w:ascii="Palatino" w:hAnsi="Palatino" w:cs="Times New Roman"/>
        </w:rPr>
      </w:pPr>
    </w:p>
    <w:p w14:paraId="01537949" w14:textId="77777777" w:rsidR="00D35580" w:rsidRPr="0029314D" w:rsidRDefault="00D35580" w:rsidP="00D35580">
      <w:pPr>
        <w:rPr>
          <w:rFonts w:ascii="Palatino" w:hAnsi="Palatino" w:cs="Times New Roman"/>
        </w:rPr>
      </w:pPr>
      <w:r w:rsidRPr="0029314D">
        <w:rPr>
          <w:rFonts w:ascii="Palatino" w:hAnsi="Palatino" w:cs="Times New Roman"/>
        </w:rPr>
        <w:t xml:space="preserve">2. How do you think God views the environment/creation? Please explain. </w:t>
      </w:r>
    </w:p>
    <w:p w14:paraId="7A608A28" w14:textId="77777777" w:rsidR="00D35580" w:rsidRPr="0029314D" w:rsidRDefault="00D35580" w:rsidP="00D35580">
      <w:pPr>
        <w:rPr>
          <w:rFonts w:ascii="Palatino" w:hAnsi="Palatino" w:cs="Times New Roman"/>
        </w:rPr>
      </w:pPr>
    </w:p>
    <w:p w14:paraId="64A119EA" w14:textId="3670CD5C" w:rsidR="00D35580" w:rsidRPr="0029314D" w:rsidRDefault="00D35580" w:rsidP="00D35580">
      <w:pPr>
        <w:rPr>
          <w:rFonts w:ascii="Palatino" w:hAnsi="Palatino" w:cs="Times New Roman"/>
        </w:rPr>
      </w:pPr>
      <w:r w:rsidRPr="0029314D">
        <w:rPr>
          <w:rFonts w:ascii="Palatino" w:hAnsi="Palatino" w:cs="Times New Roman"/>
        </w:rPr>
        <w:t xml:space="preserve">3. Are there any environmental issues in your community? </w:t>
      </w:r>
      <w:r w:rsidR="00696C04" w:rsidRPr="0029314D">
        <w:rPr>
          <w:rFonts w:ascii="Palatino" w:hAnsi="Palatino" w:cs="Times New Roman"/>
        </w:rPr>
        <w:t>I</w:t>
      </w:r>
      <w:r w:rsidRPr="0029314D">
        <w:rPr>
          <w:rFonts w:ascii="Palatino" w:hAnsi="Palatino" w:cs="Times New Roman"/>
        </w:rPr>
        <w:t xml:space="preserve">n your city? </w:t>
      </w:r>
    </w:p>
    <w:p w14:paraId="136C1548" w14:textId="77777777" w:rsidR="00D35580" w:rsidRPr="0029314D" w:rsidRDefault="00D35580" w:rsidP="00D35580">
      <w:pPr>
        <w:rPr>
          <w:rFonts w:ascii="Palatino" w:hAnsi="Palatino" w:cs="Times New Roman"/>
        </w:rPr>
      </w:pPr>
    </w:p>
    <w:p w14:paraId="34791485" w14:textId="1B35757C" w:rsidR="00D35580" w:rsidRPr="0029314D" w:rsidRDefault="00D35580" w:rsidP="00D35580">
      <w:pPr>
        <w:rPr>
          <w:rFonts w:ascii="Palatino" w:hAnsi="Palatino" w:cs="Times New Roman"/>
        </w:rPr>
      </w:pPr>
      <w:r w:rsidRPr="0029314D">
        <w:rPr>
          <w:rFonts w:ascii="Palatino" w:hAnsi="Palatino" w:cs="Times New Roman"/>
        </w:rPr>
        <w:t xml:space="preserve">4. Do you think Filipinos should take better care of the environment? </w:t>
      </w:r>
      <w:r w:rsidR="001A5297" w:rsidRPr="0029314D">
        <w:rPr>
          <w:rFonts w:ascii="Palatino" w:hAnsi="Palatino" w:cs="Times New Roman"/>
        </w:rPr>
        <w:t>If so, h</w:t>
      </w:r>
      <w:r w:rsidRPr="0029314D">
        <w:rPr>
          <w:rFonts w:ascii="Palatino" w:hAnsi="Palatino" w:cs="Times New Roman"/>
        </w:rPr>
        <w:t xml:space="preserve">ow? </w:t>
      </w:r>
    </w:p>
    <w:p w14:paraId="2414EFFC" w14:textId="77777777" w:rsidR="00D35580" w:rsidRPr="0029314D" w:rsidRDefault="00D35580" w:rsidP="00D35580">
      <w:pPr>
        <w:rPr>
          <w:rFonts w:ascii="Palatino" w:hAnsi="Palatino" w:cs="Times New Roman"/>
        </w:rPr>
      </w:pPr>
    </w:p>
    <w:p w14:paraId="52475CD4" w14:textId="38D75A8F" w:rsidR="00D35580" w:rsidRPr="0029314D" w:rsidRDefault="00D35580" w:rsidP="00D35580">
      <w:pPr>
        <w:rPr>
          <w:rFonts w:ascii="Palatino" w:hAnsi="Palatino" w:cs="Times New Roman"/>
        </w:rPr>
      </w:pPr>
      <w:r w:rsidRPr="0029314D">
        <w:rPr>
          <w:rFonts w:ascii="Palatino" w:hAnsi="Palatino" w:cs="Times New Roman"/>
        </w:rPr>
        <w:t>5. When did you go to Sakahang Lilok? Why did you spend time at Sakahang Lilok</w:t>
      </w:r>
      <w:r w:rsidR="00696C04" w:rsidRPr="0029314D">
        <w:rPr>
          <w:rFonts w:ascii="Palatino" w:hAnsi="Palatino" w:cs="Times New Roman"/>
        </w:rPr>
        <w:t>?</w:t>
      </w:r>
      <w:r w:rsidRPr="0029314D">
        <w:rPr>
          <w:rFonts w:ascii="Palatino" w:hAnsi="Palatino" w:cs="Times New Roman"/>
        </w:rPr>
        <w:t xml:space="preserve"> </w:t>
      </w:r>
    </w:p>
    <w:p w14:paraId="16C11965" w14:textId="77777777" w:rsidR="00D35580" w:rsidRPr="0029314D" w:rsidRDefault="00D35580" w:rsidP="00D35580">
      <w:pPr>
        <w:rPr>
          <w:rFonts w:ascii="Palatino" w:hAnsi="Palatino" w:cs="Times New Roman"/>
        </w:rPr>
      </w:pPr>
    </w:p>
    <w:p w14:paraId="08F7EC25" w14:textId="77777777" w:rsidR="00D35580" w:rsidRPr="0029314D" w:rsidRDefault="00D35580" w:rsidP="00D35580">
      <w:pPr>
        <w:rPr>
          <w:rFonts w:ascii="Palatino" w:hAnsi="Palatino" w:cs="Times New Roman"/>
        </w:rPr>
      </w:pPr>
      <w:r w:rsidRPr="0029314D">
        <w:rPr>
          <w:rFonts w:ascii="Palatino" w:hAnsi="Palatino" w:cs="Times New Roman"/>
        </w:rPr>
        <w:t xml:space="preserve">6. Can you tell me about your experience at the farm? </w:t>
      </w:r>
    </w:p>
    <w:p w14:paraId="2A2B009D" w14:textId="77777777" w:rsidR="00D35580" w:rsidRPr="0029314D" w:rsidRDefault="00D35580" w:rsidP="00D35580">
      <w:pPr>
        <w:rPr>
          <w:rFonts w:ascii="Palatino" w:hAnsi="Palatino" w:cs="Times New Roman"/>
        </w:rPr>
      </w:pPr>
    </w:p>
    <w:p w14:paraId="4EC35137" w14:textId="77777777" w:rsidR="00D35580" w:rsidRPr="0029314D" w:rsidRDefault="00D35580" w:rsidP="00D35580">
      <w:pPr>
        <w:rPr>
          <w:rFonts w:ascii="Palatino" w:hAnsi="Palatino" w:cs="Times New Roman"/>
        </w:rPr>
      </w:pPr>
      <w:r w:rsidRPr="0029314D">
        <w:rPr>
          <w:rFonts w:ascii="Palatino" w:hAnsi="Palatino" w:cs="Times New Roman"/>
        </w:rPr>
        <w:t xml:space="preserve">7. What did you learn at Sakahang Lilok? Were there specific lessons or programs teaching you about creation care? </w:t>
      </w:r>
    </w:p>
    <w:p w14:paraId="360F7E14" w14:textId="77777777" w:rsidR="00D35580" w:rsidRPr="0029314D" w:rsidRDefault="00D35580" w:rsidP="00D35580">
      <w:pPr>
        <w:rPr>
          <w:rFonts w:ascii="Palatino" w:hAnsi="Palatino" w:cs="Times New Roman"/>
        </w:rPr>
      </w:pPr>
    </w:p>
    <w:p w14:paraId="0B64899B" w14:textId="77777777" w:rsidR="00D35580" w:rsidRPr="0029314D" w:rsidRDefault="00D35580" w:rsidP="00D35580">
      <w:pPr>
        <w:rPr>
          <w:rFonts w:ascii="Palatino" w:hAnsi="Palatino" w:cs="Times New Roman"/>
        </w:rPr>
      </w:pPr>
      <w:r w:rsidRPr="0029314D">
        <w:rPr>
          <w:rFonts w:ascii="Palatino" w:hAnsi="Palatino" w:cs="Times New Roman"/>
        </w:rPr>
        <w:t xml:space="preserve">8. After your time at Sakahang Lilok, do you think differently about the environment? </w:t>
      </w:r>
    </w:p>
    <w:p w14:paraId="2AFFA599" w14:textId="77777777" w:rsidR="00D35580" w:rsidRPr="0029314D" w:rsidRDefault="00D35580" w:rsidP="00D35580">
      <w:pPr>
        <w:rPr>
          <w:rFonts w:ascii="Palatino" w:hAnsi="Palatino" w:cs="Times New Roman"/>
        </w:rPr>
      </w:pPr>
    </w:p>
    <w:p w14:paraId="2C80B174" w14:textId="77777777" w:rsidR="00D35580" w:rsidRPr="0029314D" w:rsidRDefault="00D35580" w:rsidP="00D35580">
      <w:pPr>
        <w:rPr>
          <w:rFonts w:ascii="Palatino" w:hAnsi="Palatino" w:cs="Times New Roman"/>
        </w:rPr>
      </w:pPr>
      <w:r w:rsidRPr="0029314D">
        <w:rPr>
          <w:rFonts w:ascii="Palatino" w:hAnsi="Palatino" w:cs="Times New Roman"/>
        </w:rPr>
        <w:t xml:space="preserve">9. Did being in a more natural environment have an effect upon you? </w:t>
      </w:r>
    </w:p>
    <w:p w14:paraId="602484EF" w14:textId="77777777" w:rsidR="00D35580" w:rsidRPr="0029314D" w:rsidRDefault="00D35580" w:rsidP="00D35580">
      <w:pPr>
        <w:rPr>
          <w:rFonts w:ascii="Palatino" w:hAnsi="Palatino" w:cs="Times New Roman"/>
        </w:rPr>
      </w:pPr>
    </w:p>
    <w:p w14:paraId="740C9DD6" w14:textId="60B6A716" w:rsidR="00D35580" w:rsidRPr="0029314D" w:rsidRDefault="00D35580" w:rsidP="00D35580">
      <w:pPr>
        <w:rPr>
          <w:rFonts w:ascii="Palatino" w:hAnsi="Palatino" w:cs="Times New Roman"/>
        </w:rPr>
      </w:pPr>
      <w:r w:rsidRPr="0029314D">
        <w:rPr>
          <w:rFonts w:ascii="Palatino" w:hAnsi="Palatino" w:cs="Times New Roman"/>
        </w:rPr>
        <w:t xml:space="preserve">10. Do you try to be more intentional about caring for the environment? Why or why not? If so, can you provide examples? </w:t>
      </w:r>
    </w:p>
    <w:p w14:paraId="49A70E39" w14:textId="77777777" w:rsidR="003B6A02" w:rsidRPr="0029314D" w:rsidRDefault="003B6A02">
      <w:pPr>
        <w:rPr>
          <w:rFonts w:ascii="Palatino" w:hAnsi="Palatino" w:cs="Times New Roman"/>
        </w:rPr>
      </w:pPr>
    </w:p>
    <w:p w14:paraId="3E5634A5" w14:textId="77777777" w:rsidR="00472E51" w:rsidRPr="0029314D" w:rsidRDefault="00472E51">
      <w:pPr>
        <w:rPr>
          <w:rFonts w:ascii="Palatino" w:hAnsi="Palatino" w:cs="Times New Roman"/>
        </w:rPr>
      </w:pPr>
    </w:p>
    <w:p w14:paraId="0C2E810A" w14:textId="77777777" w:rsidR="00472E51" w:rsidRPr="0029314D" w:rsidRDefault="00472E51">
      <w:pPr>
        <w:rPr>
          <w:rFonts w:ascii="Palatino" w:hAnsi="Palatino" w:cs="Times New Roman"/>
        </w:rPr>
      </w:pPr>
    </w:p>
    <w:p w14:paraId="0F73FF0A" w14:textId="77777777" w:rsidR="00F02C12" w:rsidRPr="0029314D" w:rsidRDefault="00F02C12">
      <w:pPr>
        <w:rPr>
          <w:rFonts w:ascii="Palatino" w:hAnsi="Palatino" w:cs="Times New Roman"/>
        </w:rPr>
      </w:pPr>
    </w:p>
    <w:p w14:paraId="27FF3DD7" w14:textId="77777777" w:rsidR="00F02C12" w:rsidRPr="0029314D" w:rsidRDefault="00F02C12">
      <w:pPr>
        <w:rPr>
          <w:rFonts w:ascii="Palatino" w:hAnsi="Palatino" w:cs="Times New Roman"/>
        </w:rPr>
      </w:pPr>
    </w:p>
    <w:p w14:paraId="4A066387" w14:textId="622BC870" w:rsidR="00AB4216" w:rsidRDefault="00353BE0" w:rsidP="00A6026A">
      <w:pPr>
        <w:pBdr>
          <w:bottom w:val="single" w:sz="12" w:space="1" w:color="auto"/>
        </w:pBdr>
        <w:jc w:val="center"/>
        <w:rPr>
          <w:rFonts w:ascii="Palatino" w:hAnsi="Palatino" w:cs="Times New Roman"/>
          <w:sz w:val="44"/>
          <w:szCs w:val="44"/>
        </w:rPr>
      </w:pPr>
      <w:r w:rsidRPr="0029314D">
        <w:rPr>
          <w:rFonts w:ascii="Palatino" w:hAnsi="Palatino" w:cs="Times New Roman"/>
          <w:noProof/>
        </w:rPr>
        <mc:AlternateContent>
          <mc:Choice Requires="wpg">
            <w:drawing>
              <wp:anchor distT="0" distB="0" distL="114300" distR="114300" simplePos="0" relativeHeight="251668480" behindDoc="0" locked="0" layoutInCell="1" allowOverlap="1" wp14:anchorId="265524B7" wp14:editId="4AEACF93">
                <wp:simplePos x="0" y="0"/>
                <wp:positionH relativeFrom="column">
                  <wp:posOffset>45085</wp:posOffset>
                </wp:positionH>
                <wp:positionV relativeFrom="paragraph">
                  <wp:posOffset>765175</wp:posOffset>
                </wp:positionV>
                <wp:extent cx="5931535" cy="4542155"/>
                <wp:effectExtent l="0" t="0" r="12065" b="4445"/>
                <wp:wrapThrough wrapText="bothSides">
                  <wp:wrapPolygon edited="0">
                    <wp:start x="0" y="0"/>
                    <wp:lineTo x="0" y="21500"/>
                    <wp:lineTo x="21551" y="21500"/>
                    <wp:lineTo x="21551"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31535" cy="4542155"/>
                          <a:chOff x="0" y="0"/>
                          <a:chExt cx="5931535" cy="4542155"/>
                        </a:xfrm>
                      </wpg:grpSpPr>
                      <pic:pic xmlns:pic="http://schemas.openxmlformats.org/drawingml/2006/picture">
                        <pic:nvPicPr>
                          <pic:cNvPr id="9" name="Picture 9"/>
                          <pic:cNvPicPr>
                            <a:picLocks noChangeAspect="1"/>
                          </pic:cNvPicPr>
                        </pic:nvPicPr>
                        <pic:blipFill rotWithShape="1">
                          <a:blip r:embed="rId27">
                            <a:extLst>
                              <a:ext uri="{28A0092B-C50C-407E-A947-70E740481C1C}">
                                <a14:useLocalDpi xmlns:a14="http://schemas.microsoft.com/office/drawing/2010/main" val="0"/>
                              </a:ext>
                            </a:extLst>
                          </a:blip>
                          <a:srcRect l="2272" t="4057" r="13119"/>
                          <a:stretch/>
                        </pic:blipFill>
                        <pic:spPr bwMode="auto">
                          <a:xfrm>
                            <a:off x="0" y="0"/>
                            <a:ext cx="5931535" cy="454215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10" name="Picture 10"/>
                          <pic:cNvPicPr>
                            <a:picLocks noChangeAspect="1"/>
                          </pic:cNvPicPr>
                        </pic:nvPicPr>
                        <pic:blipFill>
                          <a:blip r:embed="rId28">
                            <a:extLst>
                              <a:ext uri="{BEBA8EAE-BF5A-486C-A8C5-ECC9F3942E4B}">
                                <a14:imgProps xmlns:a14="http://schemas.microsoft.com/office/drawing/2010/main">
                                  <a14:imgLayer r:embed="rId29">
                                    <a14:imgEffect>
                                      <a14:backgroundRemoval t="2917" b="95417" l="10000" r="90833"/>
                                    </a14:imgEffect>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2949575" y="1986280"/>
                            <a:ext cx="358775" cy="358775"/>
                          </a:xfrm>
                          <a:prstGeom prst="rect">
                            <a:avLst/>
                          </a:prstGeom>
                        </pic:spPr>
                      </pic:pic>
                    </wpg:wgp>
                  </a:graphicData>
                </a:graphic>
              </wp:anchor>
            </w:drawing>
          </mc:Choice>
          <mc:Fallback>
            <w:pict>
              <v:group id="Group 11" o:spid="_x0000_s1026" style="position:absolute;margin-left:3.55pt;margin-top:60.25pt;width:467.05pt;height:357.65pt;z-index:251668480" coordsize="5931535,454215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5931535;height:45421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S3&#10;t5rEAAAA2gAAAA8AAABkcnMvZG93bnJldi54bWxEj09rAjEUxO+FfofwBG81u4JiV7MitYWeLNoe&#10;9PZM3v7Bzcu6Sd3tt28KQo/DzPyGWa0H24gbdb52rCCdJCCItTM1lwq+Pt+eFiB8QDbYOCYFP+Rh&#10;nT8+rDAzruc93Q6hFBHCPkMFVQhtJqXXFVn0E9cSR69wncUQZVdK02Ef4baR0ySZS4s1x4UKW3qp&#10;SF8O31bBefbRy7RIp0bvXo+XdLsIp6tWajwaNksQgYbwH763342CZ/i7Em+AzH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S3t5rEAAAA2gAAAA8AAAAAAAAAAAAAAAAAnAIA&#10;AGRycy9kb3ducmV2LnhtbFBLBQYAAAAABAAEAPcAAACNAwAAAAA=&#10;">
                  <v:imagedata r:id="rId30" o:title="" croptop="2659f" cropleft="1489f" cropright="8598f"/>
                  <v:path arrowok="t"/>
                </v:shape>
                <v:shape id="Picture 10" o:spid="_x0000_s1028" type="#_x0000_t75" style="position:absolute;left:2949575;top:1986280;width:358775;height:358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AJ&#10;IbzEAAAA2wAAAA8AAABkcnMvZG93bnJldi54bWxEj0FrwkAQhe+C/2EZoRepmwoWidlIaSnkVNCq&#10;9DhkxyRNdjZkV5P++86h0Nsb5s0372X7yXXqTkNoPBt4WiWgiEtvG64MnD7fH7egQkS22HkmAz8U&#10;YJ/PZxmm1o98oPsxVkogHFI0UMfYp1qHsiaHYeV7Ytld/eAwyjhU2g44Ctx1ep0kz9phw/Khxp5e&#10;ayrb480J5XtT2PV5+/Z1ay9F9dEuR92RMQ+L6WUHKtIU/81/14WV+JJeuogAnf8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AJIbzEAAAA2wAAAA8AAAAAAAAAAAAAAAAAnAIA&#10;AGRycy9kb3ducmV2LnhtbFBLBQYAAAAABAAEAPcAAACNAwAAAAA=&#10;">
                  <v:imagedata r:id="rId31" o:title=""/>
                  <v:path arrowok="t"/>
                </v:shape>
                <w10:wrap type="through"/>
              </v:group>
            </w:pict>
          </mc:Fallback>
        </mc:AlternateContent>
      </w:r>
      <w:r w:rsidR="00472E51" w:rsidRPr="0029314D">
        <w:rPr>
          <w:rFonts w:ascii="Palatino" w:hAnsi="Palatino" w:cs="Times New Roman"/>
          <w:sz w:val="44"/>
          <w:szCs w:val="44"/>
        </w:rPr>
        <w:t xml:space="preserve">APPENDIX B: </w:t>
      </w:r>
      <w:r w:rsidR="0000782C" w:rsidRPr="0029314D">
        <w:rPr>
          <w:rFonts w:ascii="Palatino" w:hAnsi="Palatino" w:cs="Times New Roman"/>
          <w:sz w:val="44"/>
          <w:szCs w:val="44"/>
        </w:rPr>
        <w:t>Map</w:t>
      </w:r>
      <w:r w:rsidR="00472E51" w:rsidRPr="0029314D">
        <w:rPr>
          <w:rFonts w:ascii="Palatino" w:hAnsi="Palatino" w:cs="Times New Roman"/>
          <w:sz w:val="44"/>
          <w:szCs w:val="44"/>
        </w:rPr>
        <w:t xml:space="preserve"> of Sakahang Lilo</w:t>
      </w:r>
      <w:r w:rsidR="003E6842">
        <w:rPr>
          <w:rFonts w:ascii="Palatino" w:hAnsi="Palatino" w:cs="Times New Roman"/>
          <w:sz w:val="44"/>
          <w:szCs w:val="44"/>
        </w:rPr>
        <w:t>k</w:t>
      </w:r>
    </w:p>
    <w:p w14:paraId="7225098E" w14:textId="77777777" w:rsidR="00AB4216" w:rsidRDefault="00AB4216" w:rsidP="00A6026A">
      <w:pPr>
        <w:pBdr>
          <w:bottom w:val="single" w:sz="12" w:space="1" w:color="auto"/>
        </w:pBdr>
        <w:jc w:val="center"/>
        <w:rPr>
          <w:rFonts w:ascii="Palatino" w:hAnsi="Palatino" w:cs="Times New Roman"/>
          <w:sz w:val="44"/>
          <w:szCs w:val="44"/>
        </w:rPr>
      </w:pPr>
    </w:p>
    <w:p w14:paraId="251985E1" w14:textId="77777777" w:rsidR="00CF4D61" w:rsidRDefault="00CF4D61" w:rsidP="00A6026A">
      <w:pPr>
        <w:pBdr>
          <w:bottom w:val="single" w:sz="12" w:space="1" w:color="auto"/>
        </w:pBdr>
        <w:jc w:val="center"/>
        <w:rPr>
          <w:rFonts w:ascii="Palatino" w:hAnsi="Palatino" w:cs="Times New Roman"/>
          <w:sz w:val="44"/>
          <w:szCs w:val="44"/>
        </w:rPr>
      </w:pPr>
    </w:p>
    <w:p w14:paraId="5F31C0EF" w14:textId="77777777" w:rsidR="00CF4D61" w:rsidRDefault="00CF4D61" w:rsidP="00A6026A">
      <w:pPr>
        <w:pBdr>
          <w:bottom w:val="single" w:sz="12" w:space="1" w:color="auto"/>
        </w:pBdr>
        <w:jc w:val="center"/>
        <w:rPr>
          <w:rFonts w:ascii="Palatino" w:hAnsi="Palatino" w:cs="Times New Roman"/>
          <w:sz w:val="44"/>
          <w:szCs w:val="44"/>
        </w:rPr>
      </w:pPr>
    </w:p>
    <w:p w14:paraId="12C37382" w14:textId="77777777" w:rsidR="00CF4D61" w:rsidRDefault="00CF4D61" w:rsidP="00A6026A">
      <w:pPr>
        <w:pBdr>
          <w:bottom w:val="single" w:sz="12" w:space="1" w:color="auto"/>
        </w:pBdr>
        <w:jc w:val="center"/>
        <w:rPr>
          <w:rFonts w:ascii="Palatino" w:hAnsi="Palatino" w:cs="Times New Roman"/>
          <w:sz w:val="44"/>
          <w:szCs w:val="44"/>
        </w:rPr>
      </w:pPr>
    </w:p>
    <w:p w14:paraId="6F32FE2B" w14:textId="77777777" w:rsidR="00CF4D61" w:rsidRDefault="00CF4D61" w:rsidP="00A6026A">
      <w:pPr>
        <w:pBdr>
          <w:bottom w:val="single" w:sz="12" w:space="1" w:color="auto"/>
        </w:pBdr>
        <w:jc w:val="center"/>
        <w:rPr>
          <w:rFonts w:ascii="Palatino" w:hAnsi="Palatino" w:cs="Times New Roman"/>
          <w:sz w:val="44"/>
          <w:szCs w:val="44"/>
        </w:rPr>
      </w:pPr>
    </w:p>
    <w:p w14:paraId="124D9D74" w14:textId="77777777" w:rsidR="00CF4D61" w:rsidRDefault="00CF4D61" w:rsidP="00A6026A">
      <w:pPr>
        <w:pBdr>
          <w:bottom w:val="single" w:sz="12" w:space="1" w:color="auto"/>
        </w:pBdr>
        <w:jc w:val="center"/>
        <w:rPr>
          <w:rFonts w:ascii="Palatino" w:hAnsi="Palatino" w:cs="Times New Roman"/>
          <w:sz w:val="44"/>
          <w:szCs w:val="44"/>
        </w:rPr>
      </w:pPr>
    </w:p>
    <w:p w14:paraId="623569FD" w14:textId="77777777" w:rsidR="00734264" w:rsidRDefault="00734264" w:rsidP="00A6026A">
      <w:pPr>
        <w:pBdr>
          <w:bottom w:val="single" w:sz="12" w:space="1" w:color="auto"/>
        </w:pBdr>
        <w:jc w:val="center"/>
        <w:rPr>
          <w:rFonts w:ascii="Palatino" w:hAnsi="Palatino" w:cs="Times New Roman"/>
          <w:sz w:val="44"/>
          <w:szCs w:val="44"/>
        </w:rPr>
      </w:pPr>
    </w:p>
    <w:p w14:paraId="363005F9" w14:textId="77777777" w:rsidR="00734264" w:rsidRDefault="00734264" w:rsidP="00A6026A">
      <w:pPr>
        <w:pBdr>
          <w:bottom w:val="single" w:sz="12" w:space="1" w:color="auto"/>
        </w:pBdr>
        <w:jc w:val="center"/>
        <w:rPr>
          <w:rFonts w:ascii="Palatino" w:hAnsi="Palatino" w:cs="Times New Roman"/>
          <w:sz w:val="44"/>
          <w:szCs w:val="44"/>
        </w:rPr>
      </w:pPr>
    </w:p>
    <w:p w14:paraId="4B427863" w14:textId="77777777" w:rsidR="00CF4D61" w:rsidRDefault="00CF4D61" w:rsidP="00A6026A">
      <w:pPr>
        <w:pBdr>
          <w:bottom w:val="single" w:sz="12" w:space="1" w:color="auto"/>
        </w:pBdr>
        <w:jc w:val="center"/>
        <w:rPr>
          <w:rFonts w:ascii="Palatino" w:hAnsi="Palatino" w:cs="Times New Roman"/>
          <w:sz w:val="44"/>
          <w:szCs w:val="44"/>
        </w:rPr>
      </w:pPr>
    </w:p>
    <w:p w14:paraId="7CA06239" w14:textId="3721B8A9" w:rsidR="00A6026A" w:rsidRPr="0029314D" w:rsidRDefault="00A6026A" w:rsidP="00A6026A">
      <w:pPr>
        <w:pBdr>
          <w:bottom w:val="single" w:sz="12" w:space="1" w:color="auto"/>
        </w:pBdr>
        <w:jc w:val="center"/>
        <w:rPr>
          <w:rFonts w:ascii="Palatino" w:hAnsi="Palatino" w:cs="Times New Roman"/>
          <w:sz w:val="44"/>
          <w:szCs w:val="44"/>
        </w:rPr>
      </w:pPr>
      <w:r w:rsidRPr="0029314D">
        <w:rPr>
          <w:rFonts w:ascii="Palatino" w:hAnsi="Palatino" w:cs="Times New Roman"/>
          <w:sz w:val="44"/>
          <w:szCs w:val="44"/>
        </w:rPr>
        <w:t>APPENDIX C: Photographs of Sakahang Lilok</w:t>
      </w:r>
    </w:p>
    <w:p w14:paraId="173BD442" w14:textId="1DE191A3" w:rsidR="00A6026A" w:rsidRPr="0029314D" w:rsidRDefault="008C13B2" w:rsidP="00A6026A">
      <w:pPr>
        <w:jc w:val="center"/>
        <w:rPr>
          <w:rFonts w:ascii="Palatino" w:hAnsi="Palatino" w:cs="Times New Roman"/>
          <w:sz w:val="44"/>
          <w:szCs w:val="44"/>
        </w:rPr>
      </w:pPr>
      <w:r w:rsidRPr="0029314D">
        <w:rPr>
          <w:rFonts w:ascii="Palatino" w:hAnsi="Palatino" w:cs="Times New Roman"/>
          <w:noProof/>
          <w:sz w:val="44"/>
          <w:szCs w:val="44"/>
        </w:rPr>
        <w:drawing>
          <wp:anchor distT="0" distB="0" distL="114300" distR="114300" simplePos="0" relativeHeight="251688960" behindDoc="0" locked="0" layoutInCell="1" allowOverlap="1" wp14:anchorId="1A46B3EF" wp14:editId="732F9D37">
            <wp:simplePos x="0" y="0"/>
            <wp:positionH relativeFrom="column">
              <wp:posOffset>138430</wp:posOffset>
            </wp:positionH>
            <wp:positionV relativeFrom="paragraph">
              <wp:posOffset>165100</wp:posOffset>
            </wp:positionV>
            <wp:extent cx="2738120" cy="4180840"/>
            <wp:effectExtent l="0" t="0" r="5080" b="1016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e sign.jpg"/>
                    <pic:cNvPicPr/>
                  </pic:nvPicPr>
                  <pic:blipFill rotWithShape="1">
                    <a:blip r:embed="rId32">
                      <a:extLst>
                        <a:ext uri="{28A0092B-C50C-407E-A947-70E740481C1C}">
                          <a14:useLocalDpi xmlns:a14="http://schemas.microsoft.com/office/drawing/2010/main" val="0"/>
                        </a:ext>
                      </a:extLst>
                    </a:blip>
                    <a:srcRect l="17115" t="4008" r="7396" b="7653"/>
                    <a:stretch/>
                  </pic:blipFill>
                  <pic:spPr bwMode="auto">
                    <a:xfrm>
                      <a:off x="0" y="0"/>
                      <a:ext cx="2738120" cy="418084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E86FFCB" w14:textId="0EA8774E" w:rsidR="005054B2" w:rsidRPr="0029314D" w:rsidRDefault="008C13B2" w:rsidP="00A6026A">
      <w:pPr>
        <w:jc w:val="center"/>
        <w:rPr>
          <w:rFonts w:ascii="Palatino" w:hAnsi="Palatino" w:cs="Times New Roman"/>
          <w:sz w:val="44"/>
          <w:szCs w:val="44"/>
        </w:rPr>
      </w:pPr>
      <w:r w:rsidRPr="0029314D">
        <w:rPr>
          <w:rFonts w:ascii="Palatino" w:hAnsi="Palatino" w:cs="Times New Roman"/>
          <w:noProof/>
          <w:sz w:val="44"/>
          <w:szCs w:val="44"/>
        </w:rPr>
        <w:drawing>
          <wp:anchor distT="0" distB="0" distL="114300" distR="114300" simplePos="0" relativeHeight="251689984" behindDoc="0" locked="0" layoutInCell="1" allowOverlap="1" wp14:anchorId="602ABF86" wp14:editId="3D787C1F">
            <wp:simplePos x="0" y="0"/>
            <wp:positionH relativeFrom="column">
              <wp:posOffset>150495</wp:posOffset>
            </wp:positionH>
            <wp:positionV relativeFrom="paragraph">
              <wp:posOffset>347980</wp:posOffset>
            </wp:positionV>
            <wp:extent cx="3214370" cy="3142615"/>
            <wp:effectExtent l="0" t="0" r="11430" b="6985"/>
            <wp:wrapTight wrapText="bothSides">
              <wp:wrapPolygon edited="0">
                <wp:start x="0" y="0"/>
                <wp:lineTo x="0" y="21473"/>
                <wp:lineTo x="21506" y="21473"/>
                <wp:lineTo x="2150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sic instruc.JPG"/>
                    <pic:cNvPicPr/>
                  </pic:nvPicPr>
                  <pic:blipFill rotWithShape="1">
                    <a:blip r:embed="rId33">
                      <a:extLst>
                        <a:ext uri="{28A0092B-C50C-407E-A947-70E740481C1C}">
                          <a14:useLocalDpi xmlns:a14="http://schemas.microsoft.com/office/drawing/2010/main" val="0"/>
                        </a:ext>
                      </a:extLst>
                    </a:blip>
                    <a:srcRect l="12271" t="743" r="13838" b="2966"/>
                    <a:stretch/>
                  </pic:blipFill>
                  <pic:spPr bwMode="auto">
                    <a:xfrm>
                      <a:off x="0" y="0"/>
                      <a:ext cx="3214370" cy="314261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C0FD8EE" w14:textId="3B06A484" w:rsidR="005054B2" w:rsidRPr="0029314D" w:rsidRDefault="00C01C7D" w:rsidP="00A6026A">
      <w:pPr>
        <w:jc w:val="center"/>
        <w:rPr>
          <w:rFonts w:ascii="Palatino" w:hAnsi="Palatino" w:cs="Times New Roman"/>
          <w:sz w:val="44"/>
          <w:szCs w:val="44"/>
        </w:rPr>
      </w:pPr>
      <w:r w:rsidRPr="0029314D">
        <w:rPr>
          <w:rFonts w:ascii="Palatino" w:hAnsi="Palatino" w:cs="Times New Roman"/>
          <w:noProof/>
        </w:rPr>
        <mc:AlternateContent>
          <mc:Choice Requires="wps">
            <w:drawing>
              <wp:anchor distT="0" distB="0" distL="114300" distR="114300" simplePos="0" relativeHeight="251695104" behindDoc="0" locked="0" layoutInCell="1" allowOverlap="1" wp14:anchorId="51CA7C28" wp14:editId="33494817">
                <wp:simplePos x="0" y="0"/>
                <wp:positionH relativeFrom="column">
                  <wp:posOffset>53975</wp:posOffset>
                </wp:positionH>
                <wp:positionV relativeFrom="paragraph">
                  <wp:posOffset>-154940</wp:posOffset>
                </wp:positionV>
                <wp:extent cx="3347085" cy="276225"/>
                <wp:effectExtent l="0" t="0" r="5715" b="3175"/>
                <wp:wrapTight wrapText="bothSides">
                  <wp:wrapPolygon edited="0">
                    <wp:start x="0" y="0"/>
                    <wp:lineTo x="0" y="19862"/>
                    <wp:lineTo x="21473" y="19862"/>
                    <wp:lineTo x="21473" y="0"/>
                    <wp:lineTo x="0" y="0"/>
                  </wp:wrapPolygon>
                </wp:wrapTight>
                <wp:docPr id="31" name="Text Box 31"/>
                <wp:cNvGraphicFramePr/>
                <a:graphic xmlns:a="http://schemas.openxmlformats.org/drawingml/2006/main">
                  <a:graphicData uri="http://schemas.microsoft.com/office/word/2010/wordprocessingShape">
                    <wps:wsp>
                      <wps:cNvSpPr txBox="1"/>
                      <wps:spPr>
                        <a:xfrm>
                          <a:off x="0" y="0"/>
                          <a:ext cx="3347085" cy="27622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02B0500" w14:textId="3FE4642F" w:rsidR="0009257C" w:rsidRPr="00C01C7D" w:rsidRDefault="0009257C" w:rsidP="005A7C88">
                            <w:pPr>
                              <w:pStyle w:val="Caption"/>
                              <w:jc w:val="center"/>
                              <w:rPr>
                                <w:rFonts w:asciiTheme="majorHAnsi" w:hAnsiTheme="majorHAnsi"/>
                                <w:noProof/>
                                <w:color w:val="auto"/>
                                <w:sz w:val="20"/>
                              </w:rPr>
                            </w:pPr>
                            <w:r w:rsidRPr="00C01C7D">
                              <w:rPr>
                                <w:rFonts w:asciiTheme="majorHAnsi" w:hAnsiTheme="majorHAnsi"/>
                                <w:color w:val="auto"/>
                                <w:sz w:val="20"/>
                              </w:rPr>
                              <w:t>Photo 2: “Put plastics or trash in the correct place. Thank you!"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61" type="#_x0000_t202" style="position:absolute;left:0;text-align:left;margin-left:4.25pt;margin-top:-12.15pt;width:263.55pt;height:21.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" stroked="f">
                <v:textbox inset="0,0,0,0">
                  <w:txbxContent>
                    <w:p w14:paraId="602B0500" w14:textId="3FE4642F" w:rsidR="00734264" w:rsidRPr="00C01C7D" w:rsidRDefault="00734264" w:rsidP="005A7C88">
                      <w:pPr>
                        <w:pStyle w:val="Caption"/>
                        <w:jc w:val="center"/>
                        <w:rPr>
                          <w:rFonts w:asciiTheme="majorHAnsi" w:hAnsiTheme="majorHAnsi"/>
                          <w:noProof/>
                          <w:color w:val="auto"/>
                          <w:sz w:val="20"/>
                        </w:rPr>
                      </w:pPr>
                      <w:r w:rsidRPr="00C01C7D">
                        <w:rPr>
                          <w:rFonts w:asciiTheme="majorHAnsi" w:hAnsiTheme="majorHAnsi"/>
                          <w:color w:val="auto"/>
                          <w:sz w:val="20"/>
                        </w:rPr>
                        <w:t>Photo 2: “Put plastics or trash in the correct place. Thank you!"</w:t>
                      </w:r>
                    </w:p>
                  </w:txbxContent>
                </v:textbox>
                <w10:wrap type="tight"/>
              </v:shape>
            </w:pict>
          </mc:Fallback>
        </mc:AlternateContent>
      </w:r>
      <w:r w:rsidRPr="0029314D">
        <w:rPr>
          <w:rFonts w:ascii="Palatino" w:hAnsi="Palatino" w:cs="Times New Roman"/>
          <w:noProof/>
        </w:rPr>
        <mc:AlternateContent>
          <mc:Choice Requires="wps">
            <w:drawing>
              <wp:anchor distT="0" distB="0" distL="114300" distR="114300" simplePos="0" relativeHeight="251699200" behindDoc="0" locked="0" layoutInCell="1" allowOverlap="1" wp14:anchorId="11F7F0FF" wp14:editId="08E2205E">
                <wp:simplePos x="0" y="0"/>
                <wp:positionH relativeFrom="column">
                  <wp:posOffset>-2813685</wp:posOffset>
                </wp:positionH>
                <wp:positionV relativeFrom="paragraph">
                  <wp:posOffset>396875</wp:posOffset>
                </wp:positionV>
                <wp:extent cx="2687320" cy="167005"/>
                <wp:effectExtent l="0" t="0" r="5080" b="10795"/>
                <wp:wrapSquare wrapText="bothSides"/>
                <wp:docPr id="33" name="Text Box 33"/>
                <wp:cNvGraphicFramePr/>
                <a:graphic xmlns:a="http://schemas.openxmlformats.org/drawingml/2006/main">
                  <a:graphicData uri="http://schemas.microsoft.com/office/word/2010/wordprocessingShape">
                    <wps:wsp>
                      <wps:cNvSpPr txBox="1"/>
                      <wps:spPr>
                        <a:xfrm>
                          <a:off x="0" y="0"/>
                          <a:ext cx="2687320" cy="1670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2A08E02" w14:textId="074F6920" w:rsidR="0009257C" w:rsidRPr="00C01C7D" w:rsidRDefault="0009257C" w:rsidP="005A7C88">
                            <w:pPr>
                              <w:pStyle w:val="Caption"/>
                              <w:jc w:val="center"/>
                              <w:rPr>
                                <w:rFonts w:asciiTheme="majorHAnsi" w:hAnsiTheme="majorHAnsi"/>
                                <w:noProof/>
                                <w:color w:val="auto"/>
                                <w:sz w:val="20"/>
                              </w:rPr>
                            </w:pPr>
                            <w:r w:rsidRPr="00C01C7D">
                              <w:rPr>
                                <w:rFonts w:asciiTheme="majorHAnsi" w:hAnsiTheme="majorHAnsi"/>
                                <w:color w:val="auto"/>
                                <w:sz w:val="20"/>
                              </w:rPr>
                              <w:t xml:space="preserve">Photo </w:t>
                            </w:r>
                            <w:r w:rsidRPr="00C01C7D">
                              <w:rPr>
                                <w:rFonts w:asciiTheme="majorHAnsi" w:hAnsiTheme="majorHAnsi"/>
                                <w:color w:val="auto"/>
                                <w:sz w:val="20"/>
                              </w:rPr>
                              <w:fldChar w:fldCharType="begin"/>
                            </w:r>
                            <w:r w:rsidRPr="00C01C7D">
                              <w:rPr>
                                <w:rFonts w:asciiTheme="majorHAnsi" w:hAnsiTheme="majorHAnsi"/>
                                <w:color w:val="auto"/>
                                <w:sz w:val="20"/>
                              </w:rPr>
                              <w:instrText xml:space="preserve"> SEQ Photo \* ARABIC </w:instrText>
                            </w:r>
                            <w:r w:rsidRPr="00C01C7D">
                              <w:rPr>
                                <w:rFonts w:asciiTheme="majorHAnsi" w:hAnsiTheme="majorHAnsi"/>
                                <w:color w:val="auto"/>
                                <w:sz w:val="20"/>
                              </w:rPr>
                              <w:fldChar w:fldCharType="separate"/>
                            </w:r>
                            <w:r w:rsidRPr="00C01C7D">
                              <w:rPr>
                                <w:rFonts w:asciiTheme="majorHAnsi" w:hAnsiTheme="majorHAnsi"/>
                                <w:noProof/>
                                <w:color w:val="auto"/>
                                <w:sz w:val="20"/>
                              </w:rPr>
                              <w:t>1</w:t>
                            </w:r>
                            <w:r w:rsidRPr="00C01C7D">
                              <w:rPr>
                                <w:rFonts w:asciiTheme="majorHAnsi" w:hAnsiTheme="majorHAnsi"/>
                                <w:color w:val="auto"/>
                                <w:sz w:val="20"/>
                              </w:rPr>
                              <w:fldChar w:fldCharType="end"/>
                            </w:r>
                            <w:r w:rsidRPr="00C01C7D">
                              <w:rPr>
                                <w:rFonts w:asciiTheme="majorHAnsi" w:hAnsiTheme="majorHAnsi"/>
                                <w:color w:val="auto"/>
                                <w:sz w:val="20"/>
                              </w:rPr>
                              <w:t>: Sign right before arrival to Sakahang Lilok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62" type="#_x0000_t202" style="position:absolute;left:0;text-align:left;margin-left:-221.5pt;margin-top:31.25pt;width:211.6pt;height:13.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" stroked="f">
                <v:textbox inset="0,0,0,0">
                  <w:txbxContent>
                    <w:p w14:paraId="42A08E02" w14:textId="074F6920" w:rsidR="00734264" w:rsidRPr="00C01C7D" w:rsidRDefault="00734264" w:rsidP="005A7C88">
                      <w:pPr>
                        <w:pStyle w:val="Caption"/>
                        <w:jc w:val="center"/>
                        <w:rPr>
                          <w:rFonts w:asciiTheme="majorHAnsi" w:hAnsiTheme="majorHAnsi"/>
                          <w:noProof/>
                          <w:color w:val="auto"/>
                          <w:sz w:val="20"/>
                        </w:rPr>
                      </w:pPr>
                      <w:r w:rsidRPr="00C01C7D">
                        <w:rPr>
                          <w:rFonts w:asciiTheme="majorHAnsi" w:hAnsiTheme="majorHAnsi"/>
                          <w:color w:val="auto"/>
                          <w:sz w:val="20"/>
                        </w:rPr>
                        <w:t xml:space="preserve">Photo </w:t>
                      </w:r>
                      <w:r w:rsidRPr="00C01C7D">
                        <w:rPr>
                          <w:rFonts w:asciiTheme="majorHAnsi" w:hAnsiTheme="majorHAnsi"/>
                          <w:color w:val="auto"/>
                          <w:sz w:val="20"/>
                        </w:rPr>
                        <w:fldChar w:fldCharType="begin"/>
                      </w:r>
                      <w:r w:rsidRPr="00C01C7D">
                        <w:rPr>
                          <w:rFonts w:asciiTheme="majorHAnsi" w:hAnsiTheme="majorHAnsi"/>
                          <w:color w:val="auto"/>
                          <w:sz w:val="20"/>
                        </w:rPr>
                        <w:instrText xml:space="preserve"> SEQ Photo \* ARABIC </w:instrText>
                      </w:r>
                      <w:r w:rsidRPr="00C01C7D">
                        <w:rPr>
                          <w:rFonts w:asciiTheme="majorHAnsi" w:hAnsiTheme="majorHAnsi"/>
                          <w:color w:val="auto"/>
                          <w:sz w:val="20"/>
                        </w:rPr>
                        <w:fldChar w:fldCharType="separate"/>
                      </w:r>
                      <w:r w:rsidRPr="00C01C7D">
                        <w:rPr>
                          <w:rFonts w:asciiTheme="majorHAnsi" w:hAnsiTheme="majorHAnsi"/>
                          <w:noProof/>
                          <w:color w:val="auto"/>
                          <w:sz w:val="20"/>
                        </w:rPr>
                        <w:t>1</w:t>
                      </w:r>
                      <w:r w:rsidRPr="00C01C7D">
                        <w:rPr>
                          <w:rFonts w:asciiTheme="majorHAnsi" w:hAnsiTheme="majorHAnsi"/>
                          <w:color w:val="auto"/>
                          <w:sz w:val="20"/>
                        </w:rPr>
                        <w:fldChar w:fldCharType="end"/>
                      </w:r>
                      <w:r w:rsidRPr="00C01C7D">
                        <w:rPr>
                          <w:rFonts w:asciiTheme="majorHAnsi" w:hAnsiTheme="majorHAnsi"/>
                          <w:color w:val="auto"/>
                          <w:sz w:val="20"/>
                        </w:rPr>
                        <w:t>: Sign right before arrival to Sakahang Lilok</w:t>
                      </w:r>
                    </w:p>
                  </w:txbxContent>
                </v:textbox>
                <w10:wrap type="square"/>
              </v:shape>
            </w:pict>
          </mc:Fallback>
        </mc:AlternateContent>
      </w:r>
    </w:p>
    <w:p w14:paraId="7A354BB1" w14:textId="4E3E8A35" w:rsidR="005054B2" w:rsidRPr="0029314D" w:rsidRDefault="005054B2" w:rsidP="00A6026A">
      <w:pPr>
        <w:jc w:val="center"/>
        <w:rPr>
          <w:rFonts w:ascii="Palatino" w:hAnsi="Palatino" w:cs="Times New Roman"/>
          <w:sz w:val="44"/>
          <w:szCs w:val="44"/>
        </w:rPr>
      </w:pPr>
    </w:p>
    <w:p w14:paraId="69A5C952" w14:textId="3C115F44" w:rsidR="005054B2" w:rsidRPr="0029314D" w:rsidRDefault="00FA4CD3" w:rsidP="00A6026A">
      <w:pPr>
        <w:jc w:val="center"/>
        <w:rPr>
          <w:rFonts w:ascii="Palatino" w:hAnsi="Palatino" w:cs="Times New Roman"/>
          <w:sz w:val="44"/>
          <w:szCs w:val="44"/>
        </w:rPr>
      </w:pPr>
      <w:r w:rsidRPr="0029314D">
        <w:rPr>
          <w:rFonts w:ascii="Palatino" w:hAnsi="Palatino" w:cs="Times New Roman"/>
          <w:noProof/>
          <w:sz w:val="44"/>
          <w:szCs w:val="44"/>
        </w:rPr>
        <w:drawing>
          <wp:anchor distT="0" distB="0" distL="114300" distR="114300" simplePos="0" relativeHeight="251693056" behindDoc="0" locked="0" layoutInCell="1" allowOverlap="1" wp14:anchorId="2AFF0B57" wp14:editId="563E266F">
            <wp:simplePos x="0" y="0"/>
            <wp:positionH relativeFrom="column">
              <wp:posOffset>1160145</wp:posOffset>
            </wp:positionH>
            <wp:positionV relativeFrom="paragraph">
              <wp:posOffset>19050</wp:posOffset>
            </wp:positionV>
            <wp:extent cx="4060825" cy="3046095"/>
            <wp:effectExtent l="0" t="0" r="3175" b="1905"/>
            <wp:wrapTight wrapText="bothSides">
              <wp:wrapPolygon edited="0">
                <wp:start x="0" y="0"/>
                <wp:lineTo x="0" y="21433"/>
                <wp:lineTo x="21482" y="21433"/>
                <wp:lineTo x="21482"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ew.JPG"/>
                    <pic:cNvPicPr/>
                  </pic:nvPicPr>
                  <pic:blipFill>
                    <a:blip r:embed="rId34">
                      <a:extLst>
                        <a:ext uri="{28A0092B-C50C-407E-A947-70E740481C1C}">
                          <a14:useLocalDpi xmlns:a14="http://schemas.microsoft.com/office/drawing/2010/main" val="0"/>
                        </a:ext>
                      </a:extLst>
                    </a:blip>
                    <a:stretch>
                      <a:fillRect/>
                    </a:stretch>
                  </pic:blipFill>
                  <pic:spPr>
                    <a:xfrm>
                      <a:off x="0" y="0"/>
                      <a:ext cx="4060825" cy="304609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8295118" w14:textId="77777777" w:rsidR="005054B2" w:rsidRPr="0029314D" w:rsidRDefault="005054B2" w:rsidP="00A6026A">
      <w:pPr>
        <w:jc w:val="center"/>
        <w:rPr>
          <w:rFonts w:ascii="Palatino" w:hAnsi="Palatino" w:cs="Times New Roman"/>
          <w:sz w:val="44"/>
          <w:szCs w:val="44"/>
        </w:rPr>
      </w:pPr>
    </w:p>
    <w:p w14:paraId="0418B454" w14:textId="77777777" w:rsidR="005054B2" w:rsidRPr="0029314D" w:rsidRDefault="005054B2" w:rsidP="00A6026A">
      <w:pPr>
        <w:jc w:val="center"/>
        <w:rPr>
          <w:rFonts w:ascii="Palatino" w:hAnsi="Palatino" w:cs="Times New Roman"/>
          <w:sz w:val="44"/>
          <w:szCs w:val="44"/>
        </w:rPr>
      </w:pPr>
    </w:p>
    <w:p w14:paraId="42CAAD3E" w14:textId="247D0993" w:rsidR="005054B2" w:rsidRPr="0029314D" w:rsidRDefault="005054B2" w:rsidP="00A6026A">
      <w:pPr>
        <w:jc w:val="center"/>
        <w:rPr>
          <w:rFonts w:ascii="Palatino" w:hAnsi="Palatino" w:cs="Times New Roman"/>
          <w:sz w:val="44"/>
          <w:szCs w:val="44"/>
        </w:rPr>
      </w:pPr>
    </w:p>
    <w:p w14:paraId="7464FC3C" w14:textId="77777777" w:rsidR="005054B2" w:rsidRPr="0029314D" w:rsidRDefault="005054B2" w:rsidP="00A6026A">
      <w:pPr>
        <w:jc w:val="center"/>
        <w:rPr>
          <w:rFonts w:ascii="Palatino" w:hAnsi="Palatino" w:cs="Times New Roman"/>
          <w:sz w:val="44"/>
          <w:szCs w:val="44"/>
        </w:rPr>
      </w:pPr>
    </w:p>
    <w:p w14:paraId="612D8C65" w14:textId="74C12F1B" w:rsidR="005054B2" w:rsidRPr="0029314D" w:rsidRDefault="003F7F1F" w:rsidP="00A6026A">
      <w:pPr>
        <w:jc w:val="center"/>
        <w:rPr>
          <w:rFonts w:ascii="Palatino" w:hAnsi="Palatino" w:cs="Times New Roman"/>
          <w:sz w:val="44"/>
          <w:szCs w:val="44"/>
        </w:rPr>
      </w:pPr>
      <w:r w:rsidRPr="0029314D">
        <w:rPr>
          <w:rFonts w:ascii="Palatino" w:hAnsi="Palatino" w:cs="Times New Roman"/>
          <w:noProof/>
        </w:rPr>
        <mc:AlternateContent>
          <mc:Choice Requires="wps">
            <w:drawing>
              <wp:anchor distT="0" distB="0" distL="114300" distR="114300" simplePos="0" relativeHeight="251697152" behindDoc="0" locked="0" layoutInCell="1" allowOverlap="1" wp14:anchorId="022A2FAF" wp14:editId="1E8CC374">
                <wp:simplePos x="0" y="0"/>
                <wp:positionH relativeFrom="column">
                  <wp:posOffset>1355725</wp:posOffset>
                </wp:positionH>
                <wp:positionV relativeFrom="paragraph">
                  <wp:posOffset>1557655</wp:posOffset>
                </wp:positionV>
                <wp:extent cx="3816350" cy="205740"/>
                <wp:effectExtent l="0" t="0" r="0" b="0"/>
                <wp:wrapTight wrapText="bothSides">
                  <wp:wrapPolygon edited="0">
                    <wp:start x="0" y="0"/>
                    <wp:lineTo x="0" y="18667"/>
                    <wp:lineTo x="21420" y="18667"/>
                    <wp:lineTo x="21420"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3816350" cy="2057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6593967" w14:textId="0BDBDD0D" w:rsidR="0009257C" w:rsidRPr="00C01C7D" w:rsidRDefault="0009257C" w:rsidP="008C13B2">
                            <w:pPr>
                              <w:pStyle w:val="Caption"/>
                              <w:jc w:val="center"/>
                              <w:rPr>
                                <w:rFonts w:asciiTheme="majorHAnsi" w:hAnsiTheme="majorHAnsi"/>
                                <w:noProof/>
                                <w:color w:val="auto"/>
                                <w:sz w:val="20"/>
                              </w:rPr>
                            </w:pPr>
                            <w:r w:rsidRPr="00C01C7D">
                              <w:rPr>
                                <w:rFonts w:asciiTheme="majorHAnsi" w:hAnsiTheme="majorHAnsi"/>
                                <w:color w:val="auto"/>
                                <w:sz w:val="20"/>
                              </w:rPr>
                              <w:t xml:space="preserve">Photo 3: The view from </w:t>
                            </w:r>
                            <w:r>
                              <w:rPr>
                                <w:rFonts w:asciiTheme="majorHAnsi" w:hAnsiTheme="majorHAnsi"/>
                                <w:color w:val="auto"/>
                                <w:sz w:val="20"/>
                              </w:rPr>
                              <w:t xml:space="preserve">the “octagon”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63" type="#_x0000_t202" style="position:absolute;left:0;text-align:left;margin-left:106.75pt;margin-top:122.65pt;width:300.5pt;height:16.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" stroked="f">
                <v:textbox inset="0,0,0,0">
                  <w:txbxContent>
                    <w:p w14:paraId="26593967" w14:textId="0BDBDD0D" w:rsidR="00734264" w:rsidRPr="00C01C7D" w:rsidRDefault="00734264" w:rsidP="008C13B2">
                      <w:pPr>
                        <w:pStyle w:val="Caption"/>
                        <w:jc w:val="center"/>
                        <w:rPr>
                          <w:rFonts w:asciiTheme="majorHAnsi" w:hAnsiTheme="majorHAnsi"/>
                          <w:noProof/>
                          <w:color w:val="auto"/>
                          <w:sz w:val="20"/>
                        </w:rPr>
                      </w:pPr>
                      <w:r w:rsidRPr="00C01C7D">
                        <w:rPr>
                          <w:rFonts w:asciiTheme="majorHAnsi" w:hAnsiTheme="majorHAnsi"/>
                          <w:color w:val="auto"/>
                          <w:sz w:val="20"/>
                        </w:rPr>
                        <w:t xml:space="preserve">Photo 3: The view from </w:t>
                      </w:r>
                      <w:r>
                        <w:rPr>
                          <w:rFonts w:asciiTheme="majorHAnsi" w:hAnsiTheme="majorHAnsi"/>
                          <w:color w:val="auto"/>
                          <w:sz w:val="20"/>
                        </w:rPr>
                        <w:t xml:space="preserve">the “octagon” </w:t>
                      </w:r>
                    </w:p>
                  </w:txbxContent>
                </v:textbox>
                <w10:wrap type="tight"/>
              </v:shape>
            </w:pict>
          </mc:Fallback>
        </mc:AlternateContent>
      </w:r>
    </w:p>
    <w:p w14:paraId="7EE0D96B" w14:textId="4570A306" w:rsidR="002C2BF3" w:rsidRPr="0029314D" w:rsidRDefault="00E93B27" w:rsidP="00A6026A">
      <w:pPr>
        <w:jc w:val="center"/>
        <w:rPr>
          <w:rFonts w:ascii="Palatino" w:hAnsi="Palatino" w:cs="Times New Roman"/>
          <w:sz w:val="44"/>
          <w:szCs w:val="44"/>
        </w:rPr>
      </w:pPr>
      <w:r w:rsidRPr="0029314D">
        <w:rPr>
          <w:rFonts w:ascii="Palatino" w:hAnsi="Palatino" w:cs="Times New Roman"/>
          <w:noProof/>
          <w:sz w:val="44"/>
          <w:szCs w:val="44"/>
        </w:rPr>
        <w:drawing>
          <wp:anchor distT="0" distB="0" distL="114300" distR="114300" simplePos="0" relativeHeight="251692032" behindDoc="0" locked="0" layoutInCell="1" allowOverlap="1" wp14:anchorId="6F95BF02" wp14:editId="43115AF9">
            <wp:simplePos x="0" y="0"/>
            <wp:positionH relativeFrom="column">
              <wp:posOffset>3078480</wp:posOffset>
            </wp:positionH>
            <wp:positionV relativeFrom="paragraph">
              <wp:posOffset>34290</wp:posOffset>
            </wp:positionV>
            <wp:extent cx="3203575" cy="4431665"/>
            <wp:effectExtent l="0" t="0" r="0" b="0"/>
            <wp:wrapTight wrapText="bothSides">
              <wp:wrapPolygon edited="0">
                <wp:start x="0" y="0"/>
                <wp:lineTo x="0" y="21417"/>
                <wp:lineTo x="21407" y="21417"/>
                <wp:lineTo x="21407"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er.jpg"/>
                    <pic:cNvPicPr/>
                  </pic:nvPicPr>
                  <pic:blipFill>
                    <a:blip r:embed="rId35">
                      <a:extLst>
                        <a:ext uri="{28A0092B-C50C-407E-A947-70E740481C1C}">
                          <a14:useLocalDpi xmlns:a14="http://schemas.microsoft.com/office/drawing/2010/main" val="0"/>
                        </a:ext>
                      </a:extLst>
                    </a:blip>
                    <a:stretch>
                      <a:fillRect/>
                    </a:stretch>
                  </pic:blipFill>
                  <pic:spPr>
                    <a:xfrm>
                      <a:off x="0" y="0"/>
                      <a:ext cx="3203575" cy="443166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01C7D" w:rsidRPr="0029314D">
        <w:rPr>
          <w:rFonts w:ascii="Palatino" w:hAnsi="Palatino" w:cs="Times New Roman"/>
          <w:noProof/>
        </w:rPr>
        <w:drawing>
          <wp:anchor distT="0" distB="0" distL="114300" distR="114300" simplePos="0" relativeHeight="251741184" behindDoc="0" locked="0" layoutInCell="1" allowOverlap="1" wp14:anchorId="62A4AC7F" wp14:editId="7EAA88FC">
            <wp:simplePos x="0" y="0"/>
            <wp:positionH relativeFrom="column">
              <wp:posOffset>3141980</wp:posOffset>
            </wp:positionH>
            <wp:positionV relativeFrom="paragraph">
              <wp:posOffset>5296535</wp:posOffset>
            </wp:positionV>
            <wp:extent cx="3265805" cy="2517140"/>
            <wp:effectExtent l="0" t="0" r="10795"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st.JPG"/>
                    <pic:cNvPicPr/>
                  </pic:nvPicPr>
                  <pic:blipFill rotWithShape="1">
                    <a:blip r:embed="rId36">
                      <a:extLst>
                        <a:ext uri="{28A0092B-C50C-407E-A947-70E740481C1C}">
                          <a14:useLocalDpi xmlns:a14="http://schemas.microsoft.com/office/drawing/2010/main" val="0"/>
                        </a:ext>
                      </a:extLst>
                    </a:blip>
                    <a:srcRect l="4162" t="10593" r="8816"/>
                    <a:stretch/>
                  </pic:blipFill>
                  <pic:spPr bwMode="auto">
                    <a:xfrm>
                      <a:off x="0" y="0"/>
                      <a:ext cx="3265805" cy="251714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01C7D" w:rsidRPr="0029314D">
        <w:rPr>
          <w:rFonts w:ascii="Palatino" w:hAnsi="Palatino" w:cs="Times New Roman"/>
          <w:noProof/>
          <w:sz w:val="44"/>
          <w:szCs w:val="44"/>
        </w:rPr>
        <w:drawing>
          <wp:anchor distT="0" distB="0" distL="114300" distR="114300" simplePos="0" relativeHeight="251704320" behindDoc="0" locked="0" layoutInCell="1" allowOverlap="1" wp14:anchorId="1CC6E3D5" wp14:editId="69656CB7">
            <wp:simplePos x="0" y="0"/>
            <wp:positionH relativeFrom="column">
              <wp:posOffset>-224155</wp:posOffset>
            </wp:positionH>
            <wp:positionV relativeFrom="paragraph">
              <wp:posOffset>5305425</wp:posOffset>
            </wp:positionV>
            <wp:extent cx="3187700" cy="2519045"/>
            <wp:effectExtent l="0" t="0" r="1270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ks.JPG"/>
                    <pic:cNvPicPr/>
                  </pic:nvPicPr>
                  <pic:blipFill rotWithShape="1">
                    <a:blip r:embed="rId37">
                      <a:extLst>
                        <a:ext uri="{28A0092B-C50C-407E-A947-70E740481C1C}">
                          <a14:useLocalDpi xmlns:a14="http://schemas.microsoft.com/office/drawing/2010/main" val="0"/>
                        </a:ext>
                      </a:extLst>
                    </a:blip>
                    <a:srcRect r="5077"/>
                    <a:stretch/>
                  </pic:blipFill>
                  <pic:spPr bwMode="auto">
                    <a:xfrm>
                      <a:off x="0" y="0"/>
                      <a:ext cx="3187700" cy="251904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01C7D">
        <w:rPr>
          <w:noProof/>
        </w:rPr>
        <mc:AlternateContent>
          <mc:Choice Requires="wps">
            <w:drawing>
              <wp:anchor distT="0" distB="0" distL="114300" distR="114300" simplePos="0" relativeHeight="251745280" behindDoc="0" locked="0" layoutInCell="1" allowOverlap="1" wp14:anchorId="696E8216" wp14:editId="70A1CDF1">
                <wp:simplePos x="0" y="0"/>
                <wp:positionH relativeFrom="column">
                  <wp:posOffset>3364865</wp:posOffset>
                </wp:positionH>
                <wp:positionV relativeFrom="paragraph">
                  <wp:posOffset>7840345</wp:posOffset>
                </wp:positionV>
                <wp:extent cx="2872105" cy="148590"/>
                <wp:effectExtent l="0" t="0" r="0" b="3810"/>
                <wp:wrapSquare wrapText="bothSides"/>
                <wp:docPr id="59" name="Text Box 59"/>
                <wp:cNvGraphicFramePr/>
                <a:graphic xmlns:a="http://schemas.openxmlformats.org/drawingml/2006/main">
                  <a:graphicData uri="http://schemas.microsoft.com/office/word/2010/wordprocessingShape">
                    <wps:wsp>
                      <wps:cNvSpPr txBox="1"/>
                      <wps:spPr>
                        <a:xfrm>
                          <a:off x="0" y="0"/>
                          <a:ext cx="2872105" cy="1485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494BE8F" w14:textId="450AF280" w:rsidR="0009257C" w:rsidRPr="00C80EC7" w:rsidRDefault="0009257C" w:rsidP="00C01C7D">
                            <w:pPr>
                              <w:pStyle w:val="Caption"/>
                              <w:rPr>
                                <w:rFonts w:asciiTheme="majorHAnsi" w:hAnsiTheme="majorHAnsi" w:cs="Times New Roman"/>
                                <w:noProof/>
                                <w:color w:val="auto"/>
                                <w:sz w:val="20"/>
                              </w:rPr>
                            </w:pPr>
                            <w:r>
                              <w:rPr>
                                <w:rFonts w:asciiTheme="majorHAnsi" w:hAnsiTheme="majorHAnsi"/>
                                <w:color w:val="auto"/>
                                <w:sz w:val="20"/>
                              </w:rPr>
                              <w:t xml:space="preserve">Photo 7: </w:t>
                            </w:r>
                            <w:r w:rsidRPr="00C80EC7">
                              <w:rPr>
                                <w:rFonts w:asciiTheme="majorHAnsi" w:hAnsiTheme="majorHAnsi"/>
                                <w:color w:val="auto"/>
                                <w:sz w:val="20"/>
                              </w:rPr>
                              <w:t>Shrubbery and branches being composted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64" type="#_x0000_t202" style="position:absolute;left:0;text-align:left;margin-left:264.95pt;margin-top:617.35pt;width:226.15pt;height:11.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" stroked="f">
                <v:textbox inset="0,0,0,0">
                  <w:txbxContent>
                    <w:p w14:paraId="3494BE8F" w14:textId="450AF280" w:rsidR="00734264" w:rsidRPr="00C80EC7" w:rsidRDefault="00734264" w:rsidP="00C01C7D">
                      <w:pPr>
                        <w:pStyle w:val="Caption"/>
                        <w:rPr>
                          <w:rFonts w:asciiTheme="majorHAnsi" w:hAnsiTheme="majorHAnsi" w:cs="Times New Roman"/>
                          <w:noProof/>
                          <w:color w:val="auto"/>
                          <w:sz w:val="20"/>
                        </w:rPr>
                      </w:pPr>
                      <w:r>
                        <w:rPr>
                          <w:rFonts w:asciiTheme="majorHAnsi" w:hAnsiTheme="majorHAnsi"/>
                          <w:color w:val="auto"/>
                          <w:sz w:val="20"/>
                        </w:rPr>
                        <w:t xml:space="preserve">Photo 7: </w:t>
                      </w:r>
                      <w:r w:rsidRPr="00C80EC7">
                        <w:rPr>
                          <w:rFonts w:asciiTheme="majorHAnsi" w:hAnsiTheme="majorHAnsi"/>
                          <w:color w:val="auto"/>
                          <w:sz w:val="20"/>
                        </w:rPr>
                        <w:t>Shrubbery and branches being composted</w:t>
                      </w:r>
                    </w:p>
                  </w:txbxContent>
                </v:textbox>
                <w10:wrap type="square"/>
              </v:shape>
            </w:pict>
          </mc:Fallback>
        </mc:AlternateContent>
      </w:r>
      <w:r w:rsidR="00173B55" w:rsidRPr="0029314D">
        <w:rPr>
          <w:rFonts w:ascii="Palatino" w:hAnsi="Palatino" w:cs="Times New Roman"/>
          <w:noProof/>
        </w:rPr>
        <mc:AlternateContent>
          <mc:Choice Requires="wps">
            <w:drawing>
              <wp:anchor distT="0" distB="0" distL="114300" distR="114300" simplePos="0" relativeHeight="251703296" behindDoc="0" locked="0" layoutInCell="1" allowOverlap="1" wp14:anchorId="06E92DAB" wp14:editId="2F0B72F4">
                <wp:simplePos x="0" y="0"/>
                <wp:positionH relativeFrom="column">
                  <wp:posOffset>3078480</wp:posOffset>
                </wp:positionH>
                <wp:positionV relativeFrom="paragraph">
                  <wp:posOffset>4503420</wp:posOffset>
                </wp:positionV>
                <wp:extent cx="3314065" cy="180975"/>
                <wp:effectExtent l="0" t="0" r="0" b="0"/>
                <wp:wrapTight wrapText="bothSides">
                  <wp:wrapPolygon edited="0">
                    <wp:start x="0" y="0"/>
                    <wp:lineTo x="0" y="18189"/>
                    <wp:lineTo x="21356" y="18189"/>
                    <wp:lineTo x="21356"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3314065" cy="18097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B24125D" w14:textId="09598EA2" w:rsidR="0009257C" w:rsidRPr="00173B55" w:rsidRDefault="0009257C" w:rsidP="001B2E67">
                            <w:pPr>
                              <w:pStyle w:val="Caption"/>
                              <w:jc w:val="center"/>
                              <w:rPr>
                                <w:rFonts w:asciiTheme="majorHAnsi" w:hAnsiTheme="majorHAnsi"/>
                                <w:noProof/>
                                <w:color w:val="auto"/>
                                <w:sz w:val="48"/>
                                <w:szCs w:val="44"/>
                              </w:rPr>
                            </w:pPr>
                            <w:r w:rsidRPr="00173B55">
                              <w:rPr>
                                <w:rFonts w:asciiTheme="majorHAnsi" w:hAnsiTheme="majorHAnsi"/>
                                <w:color w:val="auto"/>
                                <w:sz w:val="20"/>
                              </w:rPr>
                              <w:t xml:space="preserve">Photo 5: The showers at </w:t>
                            </w:r>
                            <w:r>
                              <w:rPr>
                                <w:rFonts w:asciiTheme="majorHAnsi" w:hAnsiTheme="majorHAnsi"/>
                                <w:color w:val="auto"/>
                                <w:sz w:val="20"/>
                              </w:rPr>
                              <w:t>SL use water from a deep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65" type="#_x0000_t202" style="position:absolute;left:0;text-align:left;margin-left:242.4pt;margin-top:354.6pt;width:260.95pt;height:14.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" stroked="f">
                <v:textbox inset="0,0,0,0">
                  <w:txbxContent>
                    <w:p w14:paraId="6B24125D" w14:textId="09598EA2" w:rsidR="00734264" w:rsidRPr="00173B55" w:rsidRDefault="00734264" w:rsidP="001B2E67">
                      <w:pPr>
                        <w:pStyle w:val="Caption"/>
                        <w:jc w:val="center"/>
                        <w:rPr>
                          <w:rFonts w:asciiTheme="majorHAnsi" w:hAnsiTheme="majorHAnsi"/>
                          <w:noProof/>
                          <w:color w:val="auto"/>
                          <w:sz w:val="48"/>
                          <w:szCs w:val="44"/>
                        </w:rPr>
                      </w:pPr>
                      <w:r w:rsidRPr="00173B55">
                        <w:rPr>
                          <w:rFonts w:asciiTheme="majorHAnsi" w:hAnsiTheme="majorHAnsi"/>
                          <w:color w:val="auto"/>
                          <w:sz w:val="20"/>
                        </w:rPr>
                        <w:t xml:space="preserve">Photo 5: The showers at </w:t>
                      </w:r>
                      <w:r>
                        <w:rPr>
                          <w:rFonts w:asciiTheme="majorHAnsi" w:hAnsiTheme="majorHAnsi"/>
                          <w:color w:val="auto"/>
                          <w:sz w:val="20"/>
                        </w:rPr>
                        <w:t>SL use water from a deep well</w:t>
                      </w:r>
                    </w:p>
                  </w:txbxContent>
                </v:textbox>
                <w10:wrap type="tight"/>
              </v:shape>
            </w:pict>
          </mc:Fallback>
        </mc:AlternateContent>
      </w:r>
      <w:r w:rsidR="00173B55" w:rsidRPr="0029314D">
        <w:rPr>
          <w:rFonts w:ascii="Palatino" w:hAnsi="Palatino" w:cs="Times New Roman"/>
          <w:noProof/>
        </w:rPr>
        <mc:AlternateContent>
          <mc:Choice Requires="wps">
            <w:drawing>
              <wp:anchor distT="0" distB="0" distL="114300" distR="114300" simplePos="0" relativeHeight="251701248" behindDoc="0" locked="0" layoutInCell="1" allowOverlap="1" wp14:anchorId="2FA3A3D9" wp14:editId="0D2AEEA1">
                <wp:simplePos x="0" y="0"/>
                <wp:positionH relativeFrom="column">
                  <wp:posOffset>-420370</wp:posOffset>
                </wp:positionH>
                <wp:positionV relativeFrom="paragraph">
                  <wp:posOffset>4521200</wp:posOffset>
                </wp:positionV>
                <wp:extent cx="3162300" cy="214630"/>
                <wp:effectExtent l="0" t="0" r="12700" b="0"/>
                <wp:wrapTight wrapText="bothSides">
                  <wp:wrapPolygon edited="0">
                    <wp:start x="0" y="0"/>
                    <wp:lineTo x="0" y="17893"/>
                    <wp:lineTo x="21513" y="17893"/>
                    <wp:lineTo x="21513"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3162300" cy="21463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BE93377" w14:textId="6938E81B" w:rsidR="0009257C" w:rsidRPr="00173B55" w:rsidRDefault="0009257C" w:rsidP="001B2E67">
                            <w:pPr>
                              <w:pStyle w:val="Caption"/>
                              <w:jc w:val="center"/>
                              <w:rPr>
                                <w:rFonts w:asciiTheme="majorHAnsi" w:hAnsiTheme="majorHAnsi"/>
                                <w:noProof/>
                                <w:color w:val="auto"/>
                                <w:sz w:val="48"/>
                                <w:szCs w:val="44"/>
                              </w:rPr>
                            </w:pPr>
                            <w:r w:rsidRPr="00173B55">
                              <w:rPr>
                                <w:rFonts w:asciiTheme="majorHAnsi" w:hAnsiTheme="majorHAnsi"/>
                                <w:color w:val="auto"/>
                                <w:sz w:val="20"/>
                              </w:rPr>
                              <w:t>Photo 4: One of the composting toilets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 o:spid="_x0000_s1066" type="#_x0000_t202" style="position:absolute;left:0;text-align:left;margin-left:-33.05pt;margin-top:356pt;width:249pt;height:16.9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" stroked="f">
                <v:textbox inset="0,0,0,0">
                  <w:txbxContent>
                    <w:p w14:paraId="6BE93377" w14:textId="6938E81B" w:rsidR="00734264" w:rsidRPr="00173B55" w:rsidRDefault="00734264" w:rsidP="001B2E67">
                      <w:pPr>
                        <w:pStyle w:val="Caption"/>
                        <w:jc w:val="center"/>
                        <w:rPr>
                          <w:rFonts w:asciiTheme="majorHAnsi" w:hAnsiTheme="majorHAnsi"/>
                          <w:noProof/>
                          <w:color w:val="auto"/>
                          <w:sz w:val="48"/>
                          <w:szCs w:val="44"/>
                        </w:rPr>
                      </w:pPr>
                      <w:r w:rsidRPr="00173B55">
                        <w:rPr>
                          <w:rFonts w:asciiTheme="majorHAnsi" w:hAnsiTheme="majorHAnsi"/>
                          <w:color w:val="auto"/>
                          <w:sz w:val="20"/>
                        </w:rPr>
                        <w:t>Photo 4: One of the composting toilets</w:t>
                      </w:r>
                    </w:p>
                  </w:txbxContent>
                </v:textbox>
                <w10:wrap type="tight"/>
              </v:shape>
            </w:pict>
          </mc:Fallback>
        </mc:AlternateContent>
      </w:r>
      <w:r w:rsidR="00C45F18" w:rsidRPr="0029314D">
        <w:rPr>
          <w:rFonts w:ascii="Palatino" w:hAnsi="Palatino" w:cs="Times New Roman"/>
          <w:noProof/>
          <w:sz w:val="44"/>
          <w:szCs w:val="44"/>
        </w:rPr>
        <w:drawing>
          <wp:anchor distT="0" distB="0" distL="114300" distR="114300" simplePos="0" relativeHeight="251691008" behindDoc="0" locked="0" layoutInCell="1" allowOverlap="1" wp14:anchorId="0350F5E4" wp14:editId="63520385">
            <wp:simplePos x="0" y="0"/>
            <wp:positionH relativeFrom="column">
              <wp:posOffset>-218440</wp:posOffset>
            </wp:positionH>
            <wp:positionV relativeFrom="paragraph">
              <wp:posOffset>10795</wp:posOffset>
            </wp:positionV>
            <wp:extent cx="3162300" cy="4470400"/>
            <wp:effectExtent l="0" t="0" r="12700" b="0"/>
            <wp:wrapTight wrapText="bothSides">
              <wp:wrapPolygon edited="0">
                <wp:start x="0" y="0"/>
                <wp:lineTo x="0" y="21477"/>
                <wp:lineTo x="21513" y="21477"/>
                <wp:lineTo x="2151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jpg"/>
                    <pic:cNvPicPr/>
                  </pic:nvPicPr>
                  <pic:blipFill rotWithShape="1">
                    <a:blip r:embed="rId38">
                      <a:extLst>
                        <a:ext uri="{BEBA8EAE-BF5A-486C-A8C5-ECC9F3942E4B}">
                          <a14:imgProps xmlns:a14="http://schemas.microsoft.com/office/drawing/2010/main">
                            <a14:imgLayer r:embed="rId39">
                              <a14:imgEffect>
                                <a14:saturation sat="200000"/>
                              </a14:imgEffect>
                            </a14:imgLayer>
                          </a14:imgProps>
                        </a:ext>
                        <a:ext uri="{28A0092B-C50C-407E-A947-70E740481C1C}">
                          <a14:useLocalDpi xmlns:a14="http://schemas.microsoft.com/office/drawing/2010/main" val="0"/>
                        </a:ext>
                      </a:extLst>
                    </a:blip>
                    <a:srcRect l="4336" t="3867" r="12863" b="8339"/>
                    <a:stretch/>
                  </pic:blipFill>
                  <pic:spPr bwMode="auto">
                    <a:xfrm>
                      <a:off x="0" y="0"/>
                      <a:ext cx="3162300" cy="447040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301D0E4" w14:textId="0C4ADCF6" w:rsidR="002C2BF3" w:rsidRPr="0029314D" w:rsidRDefault="00C01C7D" w:rsidP="00A6026A">
      <w:pPr>
        <w:jc w:val="center"/>
        <w:rPr>
          <w:rFonts w:ascii="Palatino" w:hAnsi="Palatino" w:cs="Times New Roman"/>
          <w:sz w:val="44"/>
          <w:szCs w:val="44"/>
        </w:rPr>
      </w:pPr>
      <w:r w:rsidRPr="0029314D">
        <w:rPr>
          <w:rFonts w:ascii="Palatino" w:hAnsi="Palatino" w:cs="Times New Roman"/>
          <w:noProof/>
        </w:rPr>
        <mc:AlternateContent>
          <mc:Choice Requires="wps">
            <w:drawing>
              <wp:anchor distT="0" distB="0" distL="114300" distR="114300" simplePos="0" relativeHeight="251743232" behindDoc="0" locked="0" layoutInCell="1" allowOverlap="1" wp14:anchorId="244001F9" wp14:editId="760EF945">
                <wp:simplePos x="0" y="0"/>
                <wp:positionH relativeFrom="column">
                  <wp:posOffset>-236855</wp:posOffset>
                </wp:positionH>
                <wp:positionV relativeFrom="paragraph">
                  <wp:posOffset>2802255</wp:posOffset>
                </wp:positionV>
                <wp:extent cx="3288030" cy="346710"/>
                <wp:effectExtent l="0" t="0" r="0" b="8890"/>
                <wp:wrapTight wrapText="bothSides">
                  <wp:wrapPolygon edited="0">
                    <wp:start x="0" y="0"/>
                    <wp:lineTo x="0" y="20571"/>
                    <wp:lineTo x="21358" y="20571"/>
                    <wp:lineTo x="21358" y="0"/>
                    <wp:lineTo x="0" y="0"/>
                  </wp:wrapPolygon>
                </wp:wrapTight>
                <wp:docPr id="67" name="Text Box 67"/>
                <wp:cNvGraphicFramePr/>
                <a:graphic xmlns:a="http://schemas.openxmlformats.org/drawingml/2006/main">
                  <a:graphicData uri="http://schemas.microsoft.com/office/word/2010/wordprocessingShape">
                    <wps:wsp>
                      <wps:cNvSpPr txBox="1"/>
                      <wps:spPr>
                        <a:xfrm>
                          <a:off x="0" y="0"/>
                          <a:ext cx="3288030" cy="3467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413B4DD" w14:textId="77777777" w:rsidR="0009257C" w:rsidRPr="00173B55" w:rsidRDefault="0009257C" w:rsidP="00DC5E54">
                            <w:pPr>
                              <w:pStyle w:val="Caption"/>
                              <w:jc w:val="center"/>
                              <w:rPr>
                                <w:rFonts w:asciiTheme="majorHAnsi" w:hAnsiTheme="majorHAnsi"/>
                                <w:noProof/>
                                <w:color w:val="auto"/>
                                <w:sz w:val="48"/>
                                <w:szCs w:val="44"/>
                              </w:rPr>
                            </w:pPr>
                            <w:r w:rsidRPr="00173B55">
                              <w:rPr>
                                <w:rFonts w:asciiTheme="majorHAnsi" w:hAnsiTheme="majorHAnsi"/>
                                <w:color w:val="auto"/>
                                <w:sz w:val="20"/>
                              </w:rPr>
                              <w:t>P</w:t>
                            </w:r>
                            <w:r>
                              <w:rPr>
                                <w:rFonts w:asciiTheme="majorHAnsi" w:hAnsiTheme="majorHAnsi"/>
                                <w:color w:val="auto"/>
                                <w:sz w:val="20"/>
                              </w:rPr>
                              <w:t xml:space="preserve">hoto 6: The sinks, which </w:t>
                            </w:r>
                            <w:r w:rsidRPr="00173B55">
                              <w:rPr>
                                <w:rFonts w:asciiTheme="majorHAnsi" w:hAnsiTheme="majorHAnsi"/>
                                <w:color w:val="auto"/>
                                <w:sz w:val="20"/>
                              </w:rPr>
                              <w:t>are accompanied by biodegradable soap and coconut shell soap dishes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67" type="#_x0000_t202" style="position:absolute;left:0;text-align:left;margin-left:-18.6pt;margin-top:220.65pt;width:258.9pt;height:27.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" stroked="f">
                <v:textbox inset="0,0,0,0">
                  <w:txbxContent>
                    <w:p w14:paraId="5413B4DD" w14:textId="77777777" w:rsidR="00734264" w:rsidRPr="00173B55" w:rsidRDefault="00734264" w:rsidP="00DC5E54">
                      <w:pPr>
                        <w:pStyle w:val="Caption"/>
                        <w:jc w:val="center"/>
                        <w:rPr>
                          <w:rFonts w:asciiTheme="majorHAnsi" w:hAnsiTheme="majorHAnsi"/>
                          <w:noProof/>
                          <w:color w:val="auto"/>
                          <w:sz w:val="48"/>
                          <w:szCs w:val="44"/>
                        </w:rPr>
                      </w:pPr>
                      <w:r w:rsidRPr="00173B55">
                        <w:rPr>
                          <w:rFonts w:asciiTheme="majorHAnsi" w:hAnsiTheme="majorHAnsi"/>
                          <w:color w:val="auto"/>
                          <w:sz w:val="20"/>
                        </w:rPr>
                        <w:t>P</w:t>
                      </w:r>
                      <w:r>
                        <w:rPr>
                          <w:rFonts w:asciiTheme="majorHAnsi" w:hAnsiTheme="majorHAnsi"/>
                          <w:color w:val="auto"/>
                          <w:sz w:val="20"/>
                        </w:rPr>
                        <w:t xml:space="preserve">hoto 6: The sinks, which </w:t>
                      </w:r>
                      <w:r w:rsidRPr="00173B55">
                        <w:rPr>
                          <w:rFonts w:asciiTheme="majorHAnsi" w:hAnsiTheme="majorHAnsi"/>
                          <w:color w:val="auto"/>
                          <w:sz w:val="20"/>
                        </w:rPr>
                        <w:t>are accompanied by biodegradable soap and coconut shell soap dishes</w:t>
                      </w:r>
                    </w:p>
                  </w:txbxContent>
                </v:textbox>
                <w10:wrap type="tight"/>
              </v:shape>
            </w:pict>
          </mc:Fallback>
        </mc:AlternateContent>
      </w:r>
    </w:p>
    <w:p w14:paraId="06F5E93B" w14:textId="31C360A7" w:rsidR="00C45F18" w:rsidRPr="00836AB1" w:rsidRDefault="008E0F80" w:rsidP="00836AB1">
      <w:pPr>
        <w:jc w:val="center"/>
        <w:rPr>
          <w:rFonts w:ascii="Palatino" w:hAnsi="Palatino" w:cs="Times New Roman"/>
          <w:sz w:val="44"/>
          <w:szCs w:val="44"/>
        </w:rPr>
      </w:pPr>
      <w:r w:rsidRPr="0029314D">
        <w:rPr>
          <w:rFonts w:ascii="Palatino" w:hAnsi="Palatino" w:cs="Times New Roman"/>
          <w:noProof/>
        </w:rPr>
        <w:drawing>
          <wp:anchor distT="0" distB="0" distL="114300" distR="114300" simplePos="0" relativeHeight="251710464" behindDoc="0" locked="0" layoutInCell="1" allowOverlap="1" wp14:anchorId="6FB92872" wp14:editId="039D789D">
            <wp:simplePos x="0" y="0"/>
            <wp:positionH relativeFrom="column">
              <wp:posOffset>3227070</wp:posOffset>
            </wp:positionH>
            <wp:positionV relativeFrom="paragraph">
              <wp:posOffset>3423920</wp:posOffset>
            </wp:positionV>
            <wp:extent cx="3236595" cy="2427605"/>
            <wp:effectExtent l="0" t="0" r="0" b="1079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 area.JPG"/>
                    <pic:cNvPicPr/>
                  </pic:nvPicPr>
                  <pic:blipFill>
                    <a:blip r:embed="rId40">
                      <a:extLst>
                        <a:ext uri="{28A0092B-C50C-407E-A947-70E740481C1C}">
                          <a14:useLocalDpi xmlns:a14="http://schemas.microsoft.com/office/drawing/2010/main" val="0"/>
                        </a:ext>
                      </a:extLst>
                    </a:blip>
                    <a:stretch>
                      <a:fillRect/>
                    </a:stretch>
                  </pic:blipFill>
                  <pic:spPr>
                    <a:xfrm>
                      <a:off x="0" y="0"/>
                      <a:ext cx="3236595" cy="242760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6064" behindDoc="0" locked="0" layoutInCell="1" allowOverlap="1" wp14:anchorId="335E6429" wp14:editId="0F3BB331">
                <wp:simplePos x="0" y="0"/>
                <wp:positionH relativeFrom="column">
                  <wp:posOffset>3253740</wp:posOffset>
                </wp:positionH>
                <wp:positionV relativeFrom="paragraph">
                  <wp:posOffset>5883275</wp:posOffset>
                </wp:positionV>
                <wp:extent cx="3161030" cy="199390"/>
                <wp:effectExtent l="0" t="0" r="0" b="3810"/>
                <wp:wrapSquare wrapText="bothSides"/>
                <wp:docPr id="63" name="Text Box 63"/>
                <wp:cNvGraphicFramePr/>
                <a:graphic xmlns:a="http://schemas.openxmlformats.org/drawingml/2006/main">
                  <a:graphicData uri="http://schemas.microsoft.com/office/word/2010/wordprocessingShape">
                    <wps:wsp>
                      <wps:cNvSpPr txBox="1"/>
                      <wps:spPr>
                        <a:xfrm>
                          <a:off x="0" y="0"/>
                          <a:ext cx="3161030" cy="1993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2AA12EE" w14:textId="1CD9D476" w:rsidR="0009257C" w:rsidRPr="00173B55" w:rsidRDefault="0009257C" w:rsidP="00173B55">
                            <w:pPr>
                              <w:pStyle w:val="Caption"/>
                              <w:rPr>
                                <w:rFonts w:asciiTheme="majorHAnsi" w:hAnsiTheme="majorHAnsi"/>
                                <w:noProof/>
                                <w:color w:val="auto"/>
                                <w:sz w:val="20"/>
                              </w:rPr>
                            </w:pPr>
                            <w:r w:rsidRPr="00173B55">
                              <w:rPr>
                                <w:rFonts w:asciiTheme="majorHAnsi" w:hAnsiTheme="majorHAnsi"/>
                                <w:color w:val="auto"/>
                                <w:sz w:val="20"/>
                              </w:rPr>
                              <w:t>Photo 11: A large open</w:t>
                            </w:r>
                            <w:r>
                              <w:rPr>
                                <w:rFonts w:asciiTheme="majorHAnsi" w:hAnsiTheme="majorHAnsi"/>
                                <w:color w:val="auto"/>
                                <w:sz w:val="20"/>
                              </w:rPr>
                              <w:t xml:space="preserve"> area near Sakahang Lilok’s entrance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68" type="#_x0000_t202" style="position:absolute;left:0;text-align:left;margin-left:256.2pt;margin-top:463.25pt;width:248.9pt;height:15.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" stroked="f">
                <v:textbox inset="0,0,0,0">
                  <w:txbxContent>
                    <w:p w14:paraId="72AA12EE" w14:textId="1CD9D476" w:rsidR="00734264" w:rsidRPr="00173B55" w:rsidRDefault="00734264" w:rsidP="00173B55">
                      <w:pPr>
                        <w:pStyle w:val="Caption"/>
                        <w:rPr>
                          <w:rFonts w:asciiTheme="majorHAnsi" w:hAnsiTheme="majorHAnsi"/>
                          <w:noProof/>
                          <w:color w:val="auto"/>
                          <w:sz w:val="20"/>
                        </w:rPr>
                      </w:pPr>
                      <w:r w:rsidRPr="00173B55">
                        <w:rPr>
                          <w:rFonts w:asciiTheme="majorHAnsi" w:hAnsiTheme="majorHAnsi"/>
                          <w:color w:val="auto"/>
                          <w:sz w:val="20"/>
                        </w:rPr>
                        <w:t>Photo 11: A large open</w:t>
                      </w:r>
                      <w:r>
                        <w:rPr>
                          <w:rFonts w:asciiTheme="majorHAnsi" w:hAnsiTheme="majorHAnsi"/>
                          <w:color w:val="auto"/>
                          <w:sz w:val="20"/>
                        </w:rPr>
                        <w:t xml:space="preserve"> area near Sakahang Lilok’s entrance</w:t>
                      </w:r>
                    </w:p>
                  </w:txbxContent>
                </v:textbox>
                <w10:wrap type="square"/>
              </v:shape>
            </w:pict>
          </mc:Fallback>
        </mc:AlternateContent>
      </w:r>
      <w:r>
        <w:rPr>
          <w:noProof/>
        </w:rPr>
        <mc:AlternateContent>
          <mc:Choice Requires="wps">
            <w:drawing>
              <wp:anchor distT="0" distB="0" distL="114300" distR="114300" simplePos="0" relativeHeight="251738112" behindDoc="0" locked="0" layoutInCell="1" allowOverlap="1" wp14:anchorId="73EAE3CE" wp14:editId="5FDD4591">
                <wp:simplePos x="0" y="0"/>
                <wp:positionH relativeFrom="column">
                  <wp:posOffset>220980</wp:posOffset>
                </wp:positionH>
                <wp:positionV relativeFrom="paragraph">
                  <wp:posOffset>5888355</wp:posOffset>
                </wp:positionV>
                <wp:extent cx="2352040" cy="213995"/>
                <wp:effectExtent l="0" t="0" r="10160" b="0"/>
                <wp:wrapSquare wrapText="bothSides"/>
                <wp:docPr id="64" name="Text Box 64"/>
                <wp:cNvGraphicFramePr/>
                <a:graphic xmlns:a="http://schemas.openxmlformats.org/drawingml/2006/main">
                  <a:graphicData uri="http://schemas.microsoft.com/office/word/2010/wordprocessingShape">
                    <wps:wsp>
                      <wps:cNvSpPr txBox="1"/>
                      <wps:spPr>
                        <a:xfrm>
                          <a:off x="0" y="0"/>
                          <a:ext cx="2352040" cy="21399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EEEE364" w14:textId="615A6883" w:rsidR="0009257C" w:rsidRPr="00173B55" w:rsidRDefault="0009257C" w:rsidP="00173B55">
                            <w:pPr>
                              <w:pStyle w:val="Caption"/>
                              <w:rPr>
                                <w:rFonts w:asciiTheme="majorHAnsi" w:hAnsiTheme="majorHAnsi"/>
                                <w:noProof/>
                                <w:color w:val="auto"/>
                                <w:sz w:val="20"/>
                              </w:rPr>
                            </w:pPr>
                            <w:r w:rsidRPr="00173B55">
                              <w:rPr>
                                <w:rFonts w:asciiTheme="majorHAnsi" w:hAnsiTheme="majorHAnsi"/>
                                <w:color w:val="auto"/>
                                <w:sz w:val="20"/>
                              </w:rPr>
                              <w:t>Photo 10: A walkway lined by some plants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69" type="#_x0000_t202" style="position:absolute;left:0;text-align:left;margin-left:17.4pt;margin-top:463.65pt;width:185.2pt;height:16.8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" stroked="f">
                <v:textbox inset="0,0,0,0">
                  <w:txbxContent>
                    <w:p w14:paraId="2EEEE364" w14:textId="615A6883" w:rsidR="00734264" w:rsidRPr="00173B55" w:rsidRDefault="00734264" w:rsidP="00173B55">
                      <w:pPr>
                        <w:pStyle w:val="Caption"/>
                        <w:rPr>
                          <w:rFonts w:asciiTheme="majorHAnsi" w:hAnsiTheme="majorHAnsi"/>
                          <w:noProof/>
                          <w:color w:val="auto"/>
                          <w:sz w:val="20"/>
                        </w:rPr>
                      </w:pPr>
                      <w:r w:rsidRPr="00173B55">
                        <w:rPr>
                          <w:rFonts w:asciiTheme="majorHAnsi" w:hAnsiTheme="majorHAnsi"/>
                          <w:color w:val="auto"/>
                          <w:sz w:val="20"/>
                        </w:rPr>
                        <w:t>Photo 10: A walkway lined by some plants</w:t>
                      </w:r>
                    </w:p>
                  </w:txbxContent>
                </v:textbox>
                <w10:wrap type="square"/>
              </v:shape>
            </w:pict>
          </mc:Fallback>
        </mc:AlternateContent>
      </w:r>
      <w:r w:rsidRPr="0029314D">
        <w:rPr>
          <w:rFonts w:ascii="Palatino" w:hAnsi="Palatino" w:cs="Times New Roman"/>
          <w:noProof/>
        </w:rPr>
        <w:drawing>
          <wp:anchor distT="0" distB="0" distL="114300" distR="114300" simplePos="0" relativeHeight="251709440" behindDoc="0" locked="0" layoutInCell="1" allowOverlap="1" wp14:anchorId="64A615C2" wp14:editId="0E763954">
            <wp:simplePos x="0" y="0"/>
            <wp:positionH relativeFrom="column">
              <wp:posOffset>-186055</wp:posOffset>
            </wp:positionH>
            <wp:positionV relativeFrom="paragraph">
              <wp:posOffset>3434080</wp:posOffset>
            </wp:positionV>
            <wp:extent cx="3243580" cy="2432685"/>
            <wp:effectExtent l="0" t="0" r="7620" b="571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kway.JPG"/>
                    <pic:cNvPicPr/>
                  </pic:nvPicPr>
                  <pic:blipFill>
                    <a:blip r:embed="rId41">
                      <a:extLst>
                        <a:ext uri="{28A0092B-C50C-407E-A947-70E740481C1C}">
                          <a14:useLocalDpi xmlns:a14="http://schemas.microsoft.com/office/drawing/2010/main" val="0"/>
                        </a:ext>
                      </a:extLst>
                    </a:blip>
                    <a:stretch>
                      <a:fillRect/>
                    </a:stretch>
                  </pic:blipFill>
                  <pic:spPr>
                    <a:xfrm>
                      <a:off x="0" y="0"/>
                      <a:ext cx="3243580" cy="243268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4016" behindDoc="0" locked="0" layoutInCell="1" allowOverlap="1" wp14:anchorId="2D497AA4" wp14:editId="43496370">
                <wp:simplePos x="0" y="0"/>
                <wp:positionH relativeFrom="column">
                  <wp:posOffset>-63500</wp:posOffset>
                </wp:positionH>
                <wp:positionV relativeFrom="paragraph">
                  <wp:posOffset>2617470</wp:posOffset>
                </wp:positionV>
                <wp:extent cx="3048000" cy="167640"/>
                <wp:effectExtent l="0" t="0" r="0" b="10160"/>
                <wp:wrapSquare wrapText="bothSides"/>
                <wp:docPr id="62" name="Text Box 62"/>
                <wp:cNvGraphicFramePr/>
                <a:graphic xmlns:a="http://schemas.openxmlformats.org/drawingml/2006/main">
                  <a:graphicData uri="http://schemas.microsoft.com/office/word/2010/wordprocessingShape">
                    <wps:wsp>
                      <wps:cNvSpPr txBox="1"/>
                      <wps:spPr>
                        <a:xfrm>
                          <a:off x="0" y="0"/>
                          <a:ext cx="3048000" cy="1676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195772C" w14:textId="6DD9E7B6" w:rsidR="0009257C" w:rsidRPr="00173B55" w:rsidRDefault="0009257C" w:rsidP="00C80EC7">
                            <w:pPr>
                              <w:pStyle w:val="Caption"/>
                              <w:rPr>
                                <w:rFonts w:asciiTheme="majorHAnsi" w:hAnsiTheme="majorHAnsi" w:cs="Times New Roman"/>
                                <w:noProof/>
                                <w:color w:val="auto"/>
                                <w:sz w:val="20"/>
                                <w:szCs w:val="20"/>
                              </w:rPr>
                            </w:pPr>
                            <w:r w:rsidRPr="00173B55">
                              <w:rPr>
                                <w:rFonts w:asciiTheme="majorHAnsi" w:hAnsiTheme="majorHAnsi"/>
                                <w:color w:val="auto"/>
                                <w:sz w:val="20"/>
                                <w:szCs w:val="20"/>
                              </w:rPr>
                              <w:t>Photo 8: The view from outside the indoor dining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70" type="#_x0000_t202" style="position:absolute;left:0;text-align:left;margin-left:-4.95pt;margin-top:206.1pt;width:240pt;height:13.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" stroked="f">
                <v:textbox inset="0,0,0,0">
                  <w:txbxContent>
                    <w:p w14:paraId="5195772C" w14:textId="6DD9E7B6" w:rsidR="00734264" w:rsidRPr="00173B55" w:rsidRDefault="00734264" w:rsidP="00C80EC7">
                      <w:pPr>
                        <w:pStyle w:val="Caption"/>
                        <w:rPr>
                          <w:rFonts w:asciiTheme="majorHAnsi" w:hAnsiTheme="majorHAnsi" w:cs="Times New Roman"/>
                          <w:noProof/>
                          <w:color w:val="auto"/>
                          <w:sz w:val="20"/>
                          <w:szCs w:val="20"/>
                        </w:rPr>
                      </w:pPr>
                      <w:r w:rsidRPr="00173B55">
                        <w:rPr>
                          <w:rFonts w:asciiTheme="majorHAnsi" w:hAnsiTheme="majorHAnsi"/>
                          <w:color w:val="auto"/>
                          <w:sz w:val="20"/>
                          <w:szCs w:val="20"/>
                        </w:rPr>
                        <w:t>Photo 8: The view from outside the indoor dining area</w:t>
                      </w:r>
                    </w:p>
                  </w:txbxContent>
                </v:textbox>
                <w10:wrap type="square"/>
              </v:shape>
            </w:pict>
          </mc:Fallback>
        </mc:AlternateContent>
      </w:r>
      <w:r>
        <w:rPr>
          <w:noProof/>
        </w:rPr>
        <mc:AlternateContent>
          <mc:Choice Requires="wps">
            <w:drawing>
              <wp:anchor distT="0" distB="0" distL="114300" distR="114300" simplePos="0" relativeHeight="251731968" behindDoc="0" locked="0" layoutInCell="1" allowOverlap="1" wp14:anchorId="07E8F73F" wp14:editId="52353083">
                <wp:simplePos x="0" y="0"/>
                <wp:positionH relativeFrom="column">
                  <wp:posOffset>3214370</wp:posOffset>
                </wp:positionH>
                <wp:positionV relativeFrom="paragraph">
                  <wp:posOffset>2633980</wp:posOffset>
                </wp:positionV>
                <wp:extent cx="3263265" cy="171450"/>
                <wp:effectExtent l="0" t="0" r="0" b="6350"/>
                <wp:wrapSquare wrapText="bothSides"/>
                <wp:docPr id="60" name="Text Box 60"/>
                <wp:cNvGraphicFramePr/>
                <a:graphic xmlns:a="http://schemas.openxmlformats.org/drawingml/2006/main">
                  <a:graphicData uri="http://schemas.microsoft.com/office/word/2010/wordprocessingShape">
                    <wps:wsp>
                      <wps:cNvSpPr txBox="1"/>
                      <wps:spPr>
                        <a:xfrm>
                          <a:off x="0" y="0"/>
                          <a:ext cx="3263265" cy="1714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3B99D87" w14:textId="24A73775" w:rsidR="0009257C" w:rsidRPr="00C80EC7" w:rsidRDefault="0009257C" w:rsidP="00C80EC7">
                            <w:pPr>
                              <w:pStyle w:val="Caption"/>
                              <w:rPr>
                                <w:rFonts w:asciiTheme="majorHAnsi" w:hAnsiTheme="majorHAnsi" w:cs="Times New Roman"/>
                                <w:noProof/>
                                <w:color w:val="auto"/>
                                <w:sz w:val="20"/>
                              </w:rPr>
                            </w:pPr>
                            <w:r w:rsidRPr="00C80EC7">
                              <w:rPr>
                                <w:rFonts w:asciiTheme="majorHAnsi" w:hAnsiTheme="majorHAnsi"/>
                                <w:color w:val="auto"/>
                                <w:sz w:val="20"/>
                              </w:rPr>
                              <w:t>P</w:t>
                            </w:r>
                            <w:r>
                              <w:rPr>
                                <w:rFonts w:asciiTheme="majorHAnsi" w:hAnsiTheme="majorHAnsi"/>
                                <w:color w:val="auto"/>
                                <w:sz w:val="20"/>
                              </w:rPr>
                              <w:t>hoto 9: The "octagon"</w:t>
                            </w:r>
                            <w:r w:rsidRPr="00C80EC7">
                              <w:rPr>
                                <w:rFonts w:asciiTheme="majorHAnsi" w:hAnsiTheme="majorHAnsi"/>
                                <w:color w:val="auto"/>
                                <w:sz w:val="20"/>
                              </w:rPr>
                              <w:t xml:space="preserve"> where large group activities are held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0" o:spid="_x0000_s1071" type="#_x0000_t202" style="position:absolute;left:0;text-align:left;margin-left:253.1pt;margin-top:207.4pt;width:256.95pt;height:13.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" stroked="f">
                <v:textbox inset="0,0,0,0">
                  <w:txbxContent>
                    <w:p w14:paraId="73B99D87" w14:textId="24A73775" w:rsidR="00734264" w:rsidRPr="00C80EC7" w:rsidRDefault="00734264" w:rsidP="00C80EC7">
                      <w:pPr>
                        <w:pStyle w:val="Caption"/>
                        <w:rPr>
                          <w:rFonts w:asciiTheme="majorHAnsi" w:hAnsiTheme="majorHAnsi" w:cs="Times New Roman"/>
                          <w:noProof/>
                          <w:color w:val="auto"/>
                          <w:sz w:val="20"/>
                        </w:rPr>
                      </w:pPr>
                      <w:r w:rsidRPr="00C80EC7">
                        <w:rPr>
                          <w:rFonts w:asciiTheme="majorHAnsi" w:hAnsiTheme="majorHAnsi"/>
                          <w:color w:val="auto"/>
                          <w:sz w:val="20"/>
                        </w:rPr>
                        <w:t>P</w:t>
                      </w:r>
                      <w:r>
                        <w:rPr>
                          <w:rFonts w:asciiTheme="majorHAnsi" w:hAnsiTheme="majorHAnsi"/>
                          <w:color w:val="auto"/>
                          <w:sz w:val="20"/>
                        </w:rPr>
                        <w:t>hoto 9: The "octagon"</w:t>
                      </w:r>
                      <w:r w:rsidRPr="00C80EC7">
                        <w:rPr>
                          <w:rFonts w:asciiTheme="majorHAnsi" w:hAnsiTheme="majorHAnsi"/>
                          <w:color w:val="auto"/>
                          <w:sz w:val="20"/>
                        </w:rPr>
                        <w:t xml:space="preserve"> where large group activities are held</w:t>
                      </w:r>
                    </w:p>
                  </w:txbxContent>
                </v:textbox>
                <w10:wrap type="square"/>
              </v:shape>
            </w:pict>
          </mc:Fallback>
        </mc:AlternateContent>
      </w:r>
      <w:r w:rsidRPr="0029314D">
        <w:rPr>
          <w:rFonts w:ascii="Palatino" w:hAnsi="Palatino" w:cs="Times New Roman"/>
          <w:noProof/>
        </w:rPr>
        <w:drawing>
          <wp:anchor distT="0" distB="0" distL="114300" distR="114300" simplePos="0" relativeHeight="251708416" behindDoc="0" locked="0" layoutInCell="1" allowOverlap="1" wp14:anchorId="5B9F81EE" wp14:editId="5F3CFF4A">
            <wp:simplePos x="0" y="0"/>
            <wp:positionH relativeFrom="column">
              <wp:posOffset>3214370</wp:posOffset>
            </wp:positionH>
            <wp:positionV relativeFrom="paragraph">
              <wp:posOffset>157480</wp:posOffset>
            </wp:positionV>
            <wp:extent cx="3255645" cy="244157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tagon.JPG"/>
                    <pic:cNvPicPr/>
                  </pic:nvPicPr>
                  <pic:blipFill>
                    <a:blip r:embed="rId42">
                      <a:extLst>
                        <a:ext uri="{28A0092B-C50C-407E-A947-70E740481C1C}">
                          <a14:useLocalDpi xmlns:a14="http://schemas.microsoft.com/office/drawing/2010/main" val="0"/>
                        </a:ext>
                      </a:extLst>
                    </a:blip>
                    <a:stretch>
                      <a:fillRect/>
                    </a:stretch>
                  </pic:blipFill>
                  <pic:spPr>
                    <a:xfrm>
                      <a:off x="0" y="0"/>
                      <a:ext cx="3255645" cy="244157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29314D">
        <w:rPr>
          <w:rFonts w:ascii="Palatino" w:hAnsi="Palatino" w:cs="Times New Roman"/>
          <w:noProof/>
          <w:sz w:val="44"/>
          <w:szCs w:val="44"/>
        </w:rPr>
        <w:drawing>
          <wp:anchor distT="0" distB="0" distL="114300" distR="114300" simplePos="0" relativeHeight="251707392" behindDoc="0" locked="0" layoutInCell="1" allowOverlap="1" wp14:anchorId="3F9C9B3C" wp14:editId="2F5FA72F">
            <wp:simplePos x="0" y="0"/>
            <wp:positionH relativeFrom="column">
              <wp:posOffset>-241300</wp:posOffset>
            </wp:positionH>
            <wp:positionV relativeFrom="paragraph">
              <wp:posOffset>149860</wp:posOffset>
            </wp:positionV>
            <wp:extent cx="3280410" cy="2459355"/>
            <wp:effectExtent l="0" t="0" r="0" b="444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19.JPG"/>
                    <pic:cNvPicPr/>
                  </pic:nvPicPr>
                  <pic:blipFill>
                    <a:blip r:embed="rId43">
                      <a:extLst>
                        <a:ext uri="{28A0092B-C50C-407E-A947-70E740481C1C}">
                          <a14:useLocalDpi xmlns:a14="http://schemas.microsoft.com/office/drawing/2010/main" val="0"/>
                        </a:ext>
                      </a:extLst>
                    </a:blip>
                    <a:stretch>
                      <a:fillRect/>
                    </a:stretch>
                  </pic:blipFill>
                  <pic:spPr>
                    <a:xfrm>
                      <a:off x="0" y="0"/>
                      <a:ext cx="3280410" cy="245935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C45F18" w:rsidRPr="00836AB1" w:rsidSect="00670FE2">
      <w:headerReference w:type="default" r:id="rId44"/>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Viv Grigg" w:date="2015-08-06T21:41:00Z" w:initials="VG">
    <w:p w14:paraId="33281965" w14:textId="087ED641" w:rsidR="0009257C" w:rsidRDefault="0009257C">
      <w:pPr>
        <w:pStyle w:val="CommentText"/>
      </w:pPr>
      <w:r>
        <w:rPr>
          <w:rStyle w:val="CommentReference"/>
        </w:rPr>
        <w:annotationRef/>
      </w:r>
      <w:r>
        <w:t>Style.  Suggestion.  Make pics smaller indented and it will have greater effect</w:t>
      </w:r>
    </w:p>
  </w:comment>
  <w:comment w:id="1" w:author="Viv Grigg" w:date="2015-08-06T21:42:00Z" w:initials="VG">
    <w:p w14:paraId="3EBEECCD" w14:textId="3D20EBB8" w:rsidR="0009257C" w:rsidRDefault="0009257C">
      <w:pPr>
        <w:pStyle w:val="CommentText"/>
      </w:pPr>
      <w:r>
        <w:rPr>
          <w:rStyle w:val="CommentReference"/>
        </w:rPr>
        <w:annotationRef/>
      </w:r>
      <w:r>
        <w:t xml:space="preserve">Have you never used page breaks? </w:t>
      </w:r>
    </w:p>
  </w:comment>
  <w:comment w:id="11" w:author="Viv Grigg" w:date="2015-08-06T21:44:00Z" w:initials="VG">
    <w:p w14:paraId="13628A1C" w14:textId="1DCF03CD" w:rsidR="0009257C" w:rsidRDefault="0009257C">
      <w:pPr>
        <w:pStyle w:val="CommentText"/>
      </w:pPr>
      <w:r>
        <w:rPr>
          <w:rStyle w:val="CommentReference"/>
        </w:rPr>
        <w:annotationRef/>
      </w:r>
      <w:r>
        <w:t>Page break</w:t>
      </w:r>
    </w:p>
  </w:comment>
  <w:comment w:id="12" w:author="Viv Grigg" w:date="2015-08-06T21:45:00Z" w:initials="VG">
    <w:p w14:paraId="65E43296" w14:textId="7D9BC79D" w:rsidR="0009257C" w:rsidRDefault="0009257C">
      <w:pPr>
        <w:pStyle w:val="CommentText"/>
      </w:pPr>
      <w:r>
        <w:rPr>
          <w:rStyle w:val="CommentReference"/>
        </w:rPr>
        <w:annotationRef/>
      </w:r>
      <w:r>
        <w:t xml:space="preserve">Why different sizes </w:t>
      </w:r>
    </w:p>
  </w:comment>
  <w:comment w:id="23" w:author="Viv Grigg" w:date="2015-08-06T21:48:00Z" w:initials="VG">
    <w:p w14:paraId="20D56754" w14:textId="45B24FFC" w:rsidR="0009257C" w:rsidRDefault="0009257C">
      <w:pPr>
        <w:pStyle w:val="CommentText"/>
      </w:pPr>
      <w:r>
        <w:rPr>
          <w:rStyle w:val="CommentReference"/>
        </w:rPr>
        <w:annotationRef/>
      </w:r>
      <w:r>
        <w:t xml:space="preserve">Go through and change future tense to past tense in your introduction. </w:t>
      </w:r>
    </w:p>
  </w:comment>
  <w:comment w:id="28" w:author="Viv Grigg" w:date="2015-08-06T21:53:00Z" w:initials="VG">
    <w:p w14:paraId="08E6D612" w14:textId="4D351057" w:rsidR="0009257C" w:rsidRDefault="0009257C">
      <w:pPr>
        <w:pStyle w:val="CommentText"/>
      </w:pPr>
      <w:r>
        <w:rPr>
          <w:rStyle w:val="CommentReference"/>
        </w:rPr>
        <w:annotationRef/>
      </w:r>
      <w:r>
        <w:t>Bold is hard to read.  Italics is easier.</w:t>
      </w:r>
    </w:p>
  </w:comment>
  <w:comment w:id="29" w:author="Viv Grigg" w:date="2015-08-06T21:54:00Z" w:initials="VG">
    <w:p w14:paraId="07C0CA60" w14:textId="1CD52DED" w:rsidR="0009257C" w:rsidRDefault="0009257C">
      <w:pPr>
        <w:pStyle w:val="CommentText"/>
      </w:pPr>
      <w:r>
        <w:rPr>
          <w:rStyle w:val="CommentReference"/>
        </w:rPr>
        <w:annotationRef/>
      </w:r>
      <w:r>
        <w:t xml:space="preserve">You have four references but no page numbers. </w:t>
      </w:r>
    </w:p>
  </w:comment>
  <w:comment w:id="30" w:author="Viv Grigg" w:date="2015-08-06T21:58:00Z" w:initials="VG">
    <w:p w14:paraId="262B046D" w14:textId="4B4ED3B4" w:rsidR="0009257C" w:rsidRDefault="0009257C">
      <w:pPr>
        <w:pStyle w:val="CommentText"/>
      </w:pPr>
      <w:r>
        <w:rPr>
          <w:rStyle w:val="CommentReference"/>
        </w:rPr>
        <w:annotationRef/>
      </w:r>
      <w:r>
        <w:t xml:space="preserve">You need heer to identify form all of the above which aspects direct you to your particular research question or is it just Jepperson.  </w:t>
      </w:r>
    </w:p>
  </w:comment>
  <w:comment w:id="34" w:author="Viv Grigg" w:date="2015-08-06T21:57:00Z" w:initials="VG">
    <w:p w14:paraId="35509442" w14:textId="71174E7D" w:rsidR="0009257C" w:rsidRDefault="0009257C">
      <w:pPr>
        <w:pStyle w:val="CommentText"/>
      </w:pPr>
      <w:r>
        <w:rPr>
          <w:rStyle w:val="CommentReference"/>
        </w:rPr>
        <w:annotationRef/>
      </w:r>
      <w:r>
        <w:t>In which they live.  Never finish a sentence with a preposition.</w:t>
      </w:r>
    </w:p>
  </w:comment>
  <w:comment w:id="35" w:author="Viv Grigg" w:date="2015-08-06T21:59:00Z" w:initials="VG">
    <w:p w14:paraId="2A1C847F" w14:textId="4921BF38" w:rsidR="0009257C" w:rsidRDefault="0009257C">
      <w:pPr>
        <w:pStyle w:val="CommentText"/>
      </w:pPr>
      <w:r>
        <w:rPr>
          <w:rStyle w:val="CommentReference"/>
        </w:rPr>
        <w:annotationRef/>
      </w:r>
      <w:r>
        <w:t>format</w:t>
      </w:r>
    </w:p>
  </w:comment>
  <w:comment w:id="36" w:author="Viv Grigg" w:date="2015-08-06T21:59:00Z" w:initials="VG">
    <w:p w14:paraId="2EB1A288" w14:textId="11503FD0" w:rsidR="0009257C" w:rsidRDefault="0009257C">
      <w:pPr>
        <w:pStyle w:val="CommentText"/>
      </w:pPr>
      <w:r>
        <w:rPr>
          <w:rStyle w:val="CommentReference"/>
        </w:rPr>
        <w:annotationRef/>
      </w:r>
      <w:r>
        <w:t>italic quote better than bold</w:t>
      </w:r>
    </w:p>
  </w:comment>
  <w:comment w:id="37" w:author="Viv Grigg" w:date="2015-08-06T22:00:00Z" w:initials="VG">
    <w:p w14:paraId="4EACBD3E" w14:textId="0C95CFBA" w:rsidR="0009257C" w:rsidRDefault="0009257C">
      <w:pPr>
        <w:pStyle w:val="CommentText"/>
      </w:pPr>
      <w:r>
        <w:rPr>
          <w:rStyle w:val="CommentReference"/>
        </w:rPr>
        <w:annotationRef/>
      </w:r>
      <w:r>
        <w:t xml:space="preserve">What is your theoretical basis for yor research. </w:t>
      </w:r>
    </w:p>
  </w:comment>
  <w:comment w:id="38" w:author="Viv Grigg" w:date="2015-08-06T22:01:00Z" w:initials="VG">
    <w:p w14:paraId="6A4EC8D1" w14:textId="1D369D70" w:rsidR="0009257C" w:rsidRDefault="0009257C">
      <w:pPr>
        <w:pStyle w:val="CommentText"/>
      </w:pPr>
      <w:r>
        <w:rPr>
          <w:rStyle w:val="CommentReference"/>
        </w:rPr>
        <w:annotationRef/>
      </w:r>
      <w:r>
        <w:t xml:space="preserve">Describe your engagement through livingin g among the urban poor ,mastering the language. </w:t>
      </w:r>
    </w:p>
  </w:comment>
  <w:comment w:id="39" w:author="Viv Grigg" w:date="2015-08-06T22:01:00Z" w:initials="VG">
    <w:p w14:paraId="5342859D" w14:textId="2AADA654" w:rsidR="0009257C" w:rsidRDefault="0009257C">
      <w:pPr>
        <w:pStyle w:val="CommentText"/>
      </w:pPr>
      <w:r>
        <w:rPr>
          <w:rStyle w:val="CommentReference"/>
        </w:rPr>
        <w:annotationRef/>
      </w:r>
      <w:r>
        <w:t xml:space="preserve">State this more positively.  Because I had learned Tagalog I was able to access much, but … </w:t>
      </w:r>
    </w:p>
  </w:comment>
  <w:comment w:id="40" w:author="Viv Grigg" w:date="2015-08-06T22:02:00Z" w:initials="VG">
    <w:p w14:paraId="62D2AA46" w14:textId="1693B1D7" w:rsidR="0009257C" w:rsidRDefault="0009257C">
      <w:pPr>
        <w:pStyle w:val="CommentText"/>
      </w:pPr>
      <w:r>
        <w:rPr>
          <w:rStyle w:val="CommentReference"/>
        </w:rPr>
        <w:annotationRef/>
      </w:r>
      <w:r>
        <w:t xml:space="preserve">This was yoiur proposal but what did you put together and what did your proposae and how was it accepted? </w:t>
      </w:r>
    </w:p>
  </w:comment>
  <w:comment w:id="45" w:author="Viv Grigg" w:date="2015-08-06T22:07:00Z" w:initials="VG">
    <w:p w14:paraId="38505F66" w14:textId="0360FF2F" w:rsidR="0009257C" w:rsidRDefault="0009257C">
      <w:pPr>
        <w:pStyle w:val="CommentText"/>
      </w:pPr>
      <w:r>
        <w:rPr>
          <w:rStyle w:val="CommentReference"/>
        </w:rPr>
        <w:annotationRef/>
      </w:r>
      <w:r>
        <w:t xml:space="preserve">If you don't use words H1, H2, H3 styles you will get orphaned headings. </w:t>
      </w:r>
    </w:p>
  </w:comment>
  <w:comment w:id="74" w:author="Viv Grigg" w:date="2015-08-06T22:11:00Z" w:initials="VG">
    <w:p w14:paraId="6518668D" w14:textId="65FF28F5" w:rsidR="0009257C" w:rsidRDefault="0009257C">
      <w:pPr>
        <w:pStyle w:val="CommentText"/>
      </w:pPr>
      <w:r>
        <w:rPr>
          <w:rStyle w:val="CommentReference"/>
        </w:rPr>
        <w:annotationRef/>
      </w:r>
      <w:r>
        <w:t>Reformat table</w:t>
      </w:r>
    </w:p>
  </w:comment>
  <w:comment w:id="79" w:author="Viv Grigg" w:date="2015-08-06T22:14:00Z" w:initials="VG">
    <w:p w14:paraId="497399B7" w14:textId="351B293D" w:rsidR="0009257C" w:rsidRDefault="0009257C">
      <w:pPr>
        <w:pStyle w:val="CommentText"/>
      </w:pPr>
      <w:r>
        <w:rPr>
          <w:rStyle w:val="CommentReference"/>
        </w:rPr>
        <w:annotationRef/>
      </w:r>
      <w:r>
        <w:t>Locae the diagram.  Id you use the word commands  for inserting  a caption you can maintain consistency</w:t>
      </w:r>
    </w:p>
  </w:comment>
  <w:comment w:id="80" w:author="Viv Grigg" w:date="2015-08-06T22:15:00Z" w:initials="VG">
    <w:p w14:paraId="44D499DD" w14:textId="16CB7622" w:rsidR="004D1A5B" w:rsidRDefault="004D1A5B">
      <w:pPr>
        <w:pStyle w:val="CommentText"/>
      </w:pPr>
      <w:r>
        <w:rPr>
          <w:rStyle w:val="CommentReference"/>
        </w:rPr>
        <w:annotationRef/>
      </w:r>
      <w:r>
        <w:t xml:space="preserve">Page break.  Sme leve l of heading. </w:t>
      </w:r>
    </w:p>
  </w:comment>
  <w:comment w:id="81" w:author="Viv Grigg" w:date="2015-08-06T22:16:00Z" w:initials="VG">
    <w:p w14:paraId="167FBCF0" w14:textId="71C1E271" w:rsidR="004D1A5B" w:rsidRDefault="004D1A5B">
      <w:pPr>
        <w:pStyle w:val="CommentText"/>
      </w:pPr>
      <w:r>
        <w:rPr>
          <w:rStyle w:val="CommentReference"/>
        </w:rPr>
        <w:annotationRef/>
      </w:r>
      <w:r>
        <w:t>Incrorect format</w:t>
      </w:r>
    </w:p>
  </w:comment>
  <w:comment w:id="82" w:author="Viv Grigg" w:date="2015-08-06T22:16:00Z" w:initials="VG">
    <w:p w14:paraId="36191072" w14:textId="3B904640" w:rsidR="004D1A5B" w:rsidRDefault="004D1A5B">
      <w:pPr>
        <w:pStyle w:val="CommentText"/>
      </w:pPr>
      <w:r>
        <w:rPr>
          <w:rStyle w:val="CommentReference"/>
        </w:rPr>
        <w:annotationRef/>
      </w:r>
      <w:r>
        <w:t>Italicize htitle</w:t>
      </w:r>
    </w:p>
  </w:comment>
  <w:comment w:id="83" w:author="Viv Grigg" w:date="2015-08-06T22:17:00Z" w:initials="VG">
    <w:p w14:paraId="28E3CDA2" w14:textId="33855069" w:rsidR="004D1A5B" w:rsidRDefault="004D1A5B">
      <w:pPr>
        <w:pStyle w:val="CommentText"/>
      </w:pPr>
      <w:r>
        <w:rPr>
          <w:rStyle w:val="CommentReference"/>
        </w:rPr>
        <w:annotationRef/>
      </w:r>
      <w:r>
        <w:t xml:space="preserve">APA6 formatting. </w:t>
      </w:r>
      <w:bookmarkStart w:id="84" w:name="_GoBack"/>
      <w:bookmarkEnd w:id="84"/>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2488D5" w14:textId="77777777" w:rsidR="0009257C" w:rsidRDefault="0009257C" w:rsidP="00BB602A">
      <w:r>
        <w:separator/>
      </w:r>
    </w:p>
  </w:endnote>
  <w:endnote w:type="continuationSeparator" w:id="0">
    <w:p w14:paraId="3014E299" w14:textId="77777777" w:rsidR="0009257C" w:rsidRDefault="0009257C" w:rsidP="00BB60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Zapf Dingbats">
    <w:panose1 w:val="05020102010704020609"/>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E00002FF" w:usb1="7AC7FFFF" w:usb2="00000012" w:usb3="00000000" w:csb0="0002000D" w:csb1="00000000"/>
  </w:font>
  <w:font w:name="Palatino">
    <w:panose1 w:val="02000500000000000000"/>
    <w:charset w:val="00"/>
    <w:family w:val="auto"/>
    <w:pitch w:val="variable"/>
    <w:sig w:usb0="A00002FF" w:usb1="7800205A" w:usb2="14600000" w:usb3="00000000" w:csb0="00000193" w:csb1="00000000"/>
  </w:font>
  <w:font w:name="American Typewriter">
    <w:panose1 w:val="02090604020004020304"/>
    <w:charset w:val="00"/>
    <w:family w:val="auto"/>
    <w:pitch w:val="variable"/>
    <w:sig w:usb0="A000006F" w:usb1="00000019" w:usb2="00000000" w:usb3="00000000" w:csb0="00000111" w:csb1="00000000"/>
  </w:font>
  <w:font w:name="Arial">
    <w:panose1 w:val="020B0604020202020204"/>
    <w:charset w:val="00"/>
    <w:family w:val="auto"/>
    <w:pitch w:val="variable"/>
    <w:sig w:usb0="E0002AFF" w:usb1="C0007843" w:usb2="00000009" w:usb3="00000000" w:csb0="000001FF" w:csb1="00000000"/>
  </w:font>
  <w:font w:name="Avenir Book">
    <w:panose1 w:val="02000503020000020003"/>
    <w:charset w:val="00"/>
    <w:family w:val="auto"/>
    <w:pitch w:val="variable"/>
    <w:sig w:usb0="800000AF" w:usb1="5000204A" w:usb2="00000000" w:usb3="00000000" w:csb0="0000009B" w:csb1="00000000"/>
  </w:font>
  <w:font w:name="Britannic Bold">
    <w:panose1 w:val="020B0903060703020204"/>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592CD5" w14:textId="77777777" w:rsidR="0009257C" w:rsidRDefault="0009257C" w:rsidP="00BB602A">
      <w:r>
        <w:separator/>
      </w:r>
    </w:p>
  </w:footnote>
  <w:footnote w:type="continuationSeparator" w:id="0">
    <w:p w14:paraId="57DFC334" w14:textId="77777777" w:rsidR="0009257C" w:rsidRDefault="0009257C" w:rsidP="00BB602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71B02" w14:textId="4D46DA4B" w:rsidR="0009257C" w:rsidRPr="005C6FF1" w:rsidRDefault="0009257C" w:rsidP="00BB602A">
    <w:pPr>
      <w:pStyle w:val="Header"/>
      <w:jc w:val="right"/>
      <w:rPr>
        <w:rFonts w:ascii="Palatino" w:hAnsi="Palatino"/>
      </w:rPr>
    </w:pPr>
    <w:r w:rsidRPr="005C6FF1">
      <w:rPr>
        <w:rFonts w:ascii="Palatino" w:hAnsi="Palatino"/>
      </w:rPr>
      <w:t xml:space="preserve">A. Tam </w:t>
    </w:r>
    <w:r w:rsidRPr="005C6FF1">
      <w:rPr>
        <w:rStyle w:val="PageNumber"/>
        <w:rFonts w:ascii="Palatino" w:hAnsi="Palatino"/>
      </w:rPr>
      <w:fldChar w:fldCharType="begin"/>
    </w:r>
    <w:r w:rsidRPr="005C6FF1">
      <w:rPr>
        <w:rStyle w:val="PageNumber"/>
        <w:rFonts w:ascii="Palatino" w:hAnsi="Palatino"/>
      </w:rPr>
      <w:instrText xml:space="preserve"> PAGE </w:instrText>
    </w:r>
    <w:r w:rsidRPr="005C6FF1">
      <w:rPr>
        <w:rStyle w:val="PageNumber"/>
        <w:rFonts w:ascii="Palatino" w:hAnsi="Palatino"/>
      </w:rPr>
      <w:fldChar w:fldCharType="separate"/>
    </w:r>
    <w:r w:rsidR="004D1A5B">
      <w:rPr>
        <w:rStyle w:val="PageNumber"/>
        <w:rFonts w:ascii="Palatino" w:hAnsi="Palatino"/>
        <w:noProof/>
      </w:rPr>
      <w:t>1</w:t>
    </w:r>
    <w:r w:rsidRPr="005C6FF1">
      <w:rPr>
        <w:rStyle w:val="PageNumber"/>
        <w:rFonts w:ascii="Palatino" w:hAnsi="Palatino"/>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F1538"/>
    <w:multiLevelType w:val="hybridMultilevel"/>
    <w:tmpl w:val="658E72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F10BDF"/>
    <w:multiLevelType w:val="hybridMultilevel"/>
    <w:tmpl w:val="3168B8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16C10C7"/>
    <w:multiLevelType w:val="hybridMultilevel"/>
    <w:tmpl w:val="9E4AF64A"/>
    <w:lvl w:ilvl="0" w:tplc="7F50A98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9354D4B"/>
    <w:multiLevelType w:val="hybridMultilevel"/>
    <w:tmpl w:val="E764ADCC"/>
    <w:lvl w:ilvl="0" w:tplc="04090013">
      <w:start w:val="1"/>
      <w:numFmt w:val="upp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25E2D4C"/>
    <w:multiLevelType w:val="hybridMultilevel"/>
    <w:tmpl w:val="D1180018"/>
    <w:lvl w:ilvl="0" w:tplc="04090013">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BBC0332"/>
    <w:multiLevelType w:val="hybridMultilevel"/>
    <w:tmpl w:val="9BCEB560"/>
    <w:lvl w:ilvl="0" w:tplc="0409000F">
      <w:start w:val="1"/>
      <w:numFmt w:val="decimal"/>
      <w:lvlText w:val="%1."/>
      <w:lvlJc w:val="left"/>
      <w:pPr>
        <w:ind w:left="72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92756DD"/>
    <w:multiLevelType w:val="hybridMultilevel"/>
    <w:tmpl w:val="601ECAC0"/>
    <w:lvl w:ilvl="0" w:tplc="938A8AFE">
      <w:start w:val="1"/>
      <w:numFmt w:val="bullet"/>
      <w:lvlText w:val=""/>
      <w:lvlJc w:val="left"/>
      <w:pPr>
        <w:ind w:left="720" w:hanging="360"/>
      </w:pPr>
      <w:rPr>
        <w:rFonts w:ascii="Zapf Dingbats" w:hAnsi="Zapf Dingba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C5E0FC4"/>
    <w:multiLevelType w:val="hybridMultilevel"/>
    <w:tmpl w:val="F476FB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F0B1368"/>
    <w:multiLevelType w:val="hybridMultilevel"/>
    <w:tmpl w:val="7AE4ECD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70F1D89"/>
    <w:multiLevelType w:val="hybridMultilevel"/>
    <w:tmpl w:val="6FA8F7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C304E02"/>
    <w:multiLevelType w:val="hybridMultilevel"/>
    <w:tmpl w:val="C0749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C525A7B"/>
    <w:multiLevelType w:val="hybridMultilevel"/>
    <w:tmpl w:val="F80C75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C2A1CD3"/>
    <w:multiLevelType w:val="hybridMultilevel"/>
    <w:tmpl w:val="0F487B2C"/>
    <w:lvl w:ilvl="0" w:tplc="938A8AFE">
      <w:start w:val="1"/>
      <w:numFmt w:val="bullet"/>
      <w:lvlText w:val=""/>
      <w:lvlJc w:val="left"/>
      <w:pPr>
        <w:ind w:left="720" w:hanging="360"/>
      </w:pPr>
      <w:rPr>
        <w:rFonts w:ascii="Zapf Dingbats" w:hAnsi="Zapf Dingba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2"/>
  </w:num>
  <w:num w:numId="3">
    <w:abstractNumId w:val="9"/>
  </w:num>
  <w:num w:numId="4">
    <w:abstractNumId w:val="1"/>
  </w:num>
  <w:num w:numId="5">
    <w:abstractNumId w:val="10"/>
  </w:num>
  <w:num w:numId="6">
    <w:abstractNumId w:val="6"/>
  </w:num>
  <w:num w:numId="7">
    <w:abstractNumId w:val="11"/>
  </w:num>
  <w:num w:numId="8">
    <w:abstractNumId w:val="7"/>
  </w:num>
  <w:num w:numId="9">
    <w:abstractNumId w:val="8"/>
  </w:num>
  <w:num w:numId="10">
    <w:abstractNumId w:val="3"/>
  </w:num>
  <w:num w:numId="11">
    <w:abstractNumId w:val="2"/>
  </w:num>
  <w:num w:numId="12">
    <w:abstractNumId w:val="4"/>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6"/>
  <w:trackRevisions/>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4FAC"/>
    <w:rsid w:val="00005FCF"/>
    <w:rsid w:val="0000782C"/>
    <w:rsid w:val="00014CC1"/>
    <w:rsid w:val="00020DFF"/>
    <w:rsid w:val="00025713"/>
    <w:rsid w:val="000264A3"/>
    <w:rsid w:val="000270CE"/>
    <w:rsid w:val="000358F2"/>
    <w:rsid w:val="00042642"/>
    <w:rsid w:val="000441B3"/>
    <w:rsid w:val="00044509"/>
    <w:rsid w:val="00047436"/>
    <w:rsid w:val="000504C8"/>
    <w:rsid w:val="00051B0E"/>
    <w:rsid w:val="00052960"/>
    <w:rsid w:val="0005304B"/>
    <w:rsid w:val="00055EC5"/>
    <w:rsid w:val="00055F37"/>
    <w:rsid w:val="0005725D"/>
    <w:rsid w:val="0005770C"/>
    <w:rsid w:val="0006235B"/>
    <w:rsid w:val="00064CAC"/>
    <w:rsid w:val="00070259"/>
    <w:rsid w:val="00071A70"/>
    <w:rsid w:val="000723E1"/>
    <w:rsid w:val="0007536F"/>
    <w:rsid w:val="000802A6"/>
    <w:rsid w:val="00084390"/>
    <w:rsid w:val="0009257C"/>
    <w:rsid w:val="00092DB6"/>
    <w:rsid w:val="00094C7E"/>
    <w:rsid w:val="00095D0E"/>
    <w:rsid w:val="00095F40"/>
    <w:rsid w:val="000A2059"/>
    <w:rsid w:val="000B68B4"/>
    <w:rsid w:val="000C0B5F"/>
    <w:rsid w:val="000C6D5D"/>
    <w:rsid w:val="000D4EDC"/>
    <w:rsid w:val="000D660C"/>
    <w:rsid w:val="000E050A"/>
    <w:rsid w:val="000E3AFC"/>
    <w:rsid w:val="000F03E0"/>
    <w:rsid w:val="000F2117"/>
    <w:rsid w:val="000F513F"/>
    <w:rsid w:val="000F5FC6"/>
    <w:rsid w:val="00100613"/>
    <w:rsid w:val="00103239"/>
    <w:rsid w:val="0010470A"/>
    <w:rsid w:val="001054FB"/>
    <w:rsid w:val="00106BD1"/>
    <w:rsid w:val="0011236B"/>
    <w:rsid w:val="00113A6F"/>
    <w:rsid w:val="0011562C"/>
    <w:rsid w:val="00116C51"/>
    <w:rsid w:val="00117FC8"/>
    <w:rsid w:val="001227BD"/>
    <w:rsid w:val="00124BD4"/>
    <w:rsid w:val="00126B7B"/>
    <w:rsid w:val="00131D94"/>
    <w:rsid w:val="00133D78"/>
    <w:rsid w:val="00134D89"/>
    <w:rsid w:val="00137DDB"/>
    <w:rsid w:val="0014066B"/>
    <w:rsid w:val="00140FCF"/>
    <w:rsid w:val="001437D7"/>
    <w:rsid w:val="00150122"/>
    <w:rsid w:val="00150509"/>
    <w:rsid w:val="00152AB2"/>
    <w:rsid w:val="00157791"/>
    <w:rsid w:val="0016377B"/>
    <w:rsid w:val="001642EE"/>
    <w:rsid w:val="00165F8B"/>
    <w:rsid w:val="001678A1"/>
    <w:rsid w:val="00173B55"/>
    <w:rsid w:val="0017426B"/>
    <w:rsid w:val="001742F7"/>
    <w:rsid w:val="001754FC"/>
    <w:rsid w:val="001776F1"/>
    <w:rsid w:val="001837EF"/>
    <w:rsid w:val="00185075"/>
    <w:rsid w:val="00186D20"/>
    <w:rsid w:val="00190272"/>
    <w:rsid w:val="00190EDA"/>
    <w:rsid w:val="001963CA"/>
    <w:rsid w:val="001A0E93"/>
    <w:rsid w:val="001A0EB8"/>
    <w:rsid w:val="001A5297"/>
    <w:rsid w:val="001A681F"/>
    <w:rsid w:val="001A7241"/>
    <w:rsid w:val="001B1B55"/>
    <w:rsid w:val="001B2E67"/>
    <w:rsid w:val="001B41AF"/>
    <w:rsid w:val="001B4ACD"/>
    <w:rsid w:val="001B5F2C"/>
    <w:rsid w:val="001C0A67"/>
    <w:rsid w:val="001C201E"/>
    <w:rsid w:val="001C23A9"/>
    <w:rsid w:val="001C2C08"/>
    <w:rsid w:val="001C3D22"/>
    <w:rsid w:val="001C4C50"/>
    <w:rsid w:val="001D1BED"/>
    <w:rsid w:val="001D25A4"/>
    <w:rsid w:val="001D3964"/>
    <w:rsid w:val="001E030D"/>
    <w:rsid w:val="001E1306"/>
    <w:rsid w:val="001E20A2"/>
    <w:rsid w:val="001F066E"/>
    <w:rsid w:val="001F078D"/>
    <w:rsid w:val="001F1511"/>
    <w:rsid w:val="001F1625"/>
    <w:rsid w:val="001F333E"/>
    <w:rsid w:val="001F449D"/>
    <w:rsid w:val="00200419"/>
    <w:rsid w:val="002029EA"/>
    <w:rsid w:val="002075C2"/>
    <w:rsid w:val="00215404"/>
    <w:rsid w:val="002179F4"/>
    <w:rsid w:val="00221E23"/>
    <w:rsid w:val="00232356"/>
    <w:rsid w:val="00233E7E"/>
    <w:rsid w:val="00236568"/>
    <w:rsid w:val="00237A19"/>
    <w:rsid w:val="0024260A"/>
    <w:rsid w:val="002427B1"/>
    <w:rsid w:val="00244247"/>
    <w:rsid w:val="0025039D"/>
    <w:rsid w:val="002514C8"/>
    <w:rsid w:val="0025729E"/>
    <w:rsid w:val="00267ED5"/>
    <w:rsid w:val="00270776"/>
    <w:rsid w:val="002707C4"/>
    <w:rsid w:val="0027094A"/>
    <w:rsid w:val="0027138B"/>
    <w:rsid w:val="0028051A"/>
    <w:rsid w:val="00282022"/>
    <w:rsid w:val="00286A24"/>
    <w:rsid w:val="00287745"/>
    <w:rsid w:val="00287AA9"/>
    <w:rsid w:val="00287DD9"/>
    <w:rsid w:val="00290495"/>
    <w:rsid w:val="0029135E"/>
    <w:rsid w:val="002927C3"/>
    <w:rsid w:val="0029314D"/>
    <w:rsid w:val="00294179"/>
    <w:rsid w:val="002941CA"/>
    <w:rsid w:val="00295528"/>
    <w:rsid w:val="00297AA9"/>
    <w:rsid w:val="002A066A"/>
    <w:rsid w:val="002A1CA8"/>
    <w:rsid w:val="002A5B75"/>
    <w:rsid w:val="002B11BC"/>
    <w:rsid w:val="002B4256"/>
    <w:rsid w:val="002B5C2A"/>
    <w:rsid w:val="002B6CA5"/>
    <w:rsid w:val="002C1BA1"/>
    <w:rsid w:val="002C2142"/>
    <w:rsid w:val="002C2BF3"/>
    <w:rsid w:val="002C3394"/>
    <w:rsid w:val="002C5AB6"/>
    <w:rsid w:val="002C63D9"/>
    <w:rsid w:val="002C63E1"/>
    <w:rsid w:val="002D6E92"/>
    <w:rsid w:val="002E04CB"/>
    <w:rsid w:val="002E1A30"/>
    <w:rsid w:val="002E1EDC"/>
    <w:rsid w:val="002E3DF3"/>
    <w:rsid w:val="002E5456"/>
    <w:rsid w:val="002F26AD"/>
    <w:rsid w:val="002F3C37"/>
    <w:rsid w:val="002F584A"/>
    <w:rsid w:val="002F5DA0"/>
    <w:rsid w:val="002F7732"/>
    <w:rsid w:val="0030043C"/>
    <w:rsid w:val="003047C3"/>
    <w:rsid w:val="003067AC"/>
    <w:rsid w:val="00314863"/>
    <w:rsid w:val="00316314"/>
    <w:rsid w:val="00316BF6"/>
    <w:rsid w:val="00317D6E"/>
    <w:rsid w:val="003217D8"/>
    <w:rsid w:val="00324BD4"/>
    <w:rsid w:val="0032514F"/>
    <w:rsid w:val="00325994"/>
    <w:rsid w:val="003338BC"/>
    <w:rsid w:val="003362AD"/>
    <w:rsid w:val="0034099F"/>
    <w:rsid w:val="003431FF"/>
    <w:rsid w:val="00345467"/>
    <w:rsid w:val="003516A0"/>
    <w:rsid w:val="00353BE0"/>
    <w:rsid w:val="00353E16"/>
    <w:rsid w:val="00354DB7"/>
    <w:rsid w:val="00356E7C"/>
    <w:rsid w:val="0036155A"/>
    <w:rsid w:val="00363128"/>
    <w:rsid w:val="00365EF6"/>
    <w:rsid w:val="0037024F"/>
    <w:rsid w:val="00370BD4"/>
    <w:rsid w:val="00371417"/>
    <w:rsid w:val="003767C9"/>
    <w:rsid w:val="00376806"/>
    <w:rsid w:val="003773E7"/>
    <w:rsid w:val="003777CA"/>
    <w:rsid w:val="003834E2"/>
    <w:rsid w:val="0038720D"/>
    <w:rsid w:val="003937B9"/>
    <w:rsid w:val="00393E88"/>
    <w:rsid w:val="00394588"/>
    <w:rsid w:val="00396D5E"/>
    <w:rsid w:val="003975A1"/>
    <w:rsid w:val="003A47A5"/>
    <w:rsid w:val="003A6367"/>
    <w:rsid w:val="003B2DF0"/>
    <w:rsid w:val="003B62B9"/>
    <w:rsid w:val="003B6A02"/>
    <w:rsid w:val="003C6EC4"/>
    <w:rsid w:val="003C7F2E"/>
    <w:rsid w:val="003D0629"/>
    <w:rsid w:val="003D2CC6"/>
    <w:rsid w:val="003D630A"/>
    <w:rsid w:val="003D64AA"/>
    <w:rsid w:val="003E3AE5"/>
    <w:rsid w:val="003E5BBD"/>
    <w:rsid w:val="003E6842"/>
    <w:rsid w:val="003F74A5"/>
    <w:rsid w:val="003F7F1F"/>
    <w:rsid w:val="004078E2"/>
    <w:rsid w:val="004112DC"/>
    <w:rsid w:val="00414319"/>
    <w:rsid w:val="004213E4"/>
    <w:rsid w:val="0042405F"/>
    <w:rsid w:val="0042692A"/>
    <w:rsid w:val="00426E53"/>
    <w:rsid w:val="00430C42"/>
    <w:rsid w:val="0043197D"/>
    <w:rsid w:val="0043498E"/>
    <w:rsid w:val="00436233"/>
    <w:rsid w:val="0043629A"/>
    <w:rsid w:val="004407B1"/>
    <w:rsid w:val="0044288C"/>
    <w:rsid w:val="00442EB4"/>
    <w:rsid w:val="00443820"/>
    <w:rsid w:val="00450485"/>
    <w:rsid w:val="00452E24"/>
    <w:rsid w:val="004556C5"/>
    <w:rsid w:val="00455A87"/>
    <w:rsid w:val="00455E8B"/>
    <w:rsid w:val="004600E2"/>
    <w:rsid w:val="00464798"/>
    <w:rsid w:val="00467FEE"/>
    <w:rsid w:val="00470076"/>
    <w:rsid w:val="00472E51"/>
    <w:rsid w:val="00473BCA"/>
    <w:rsid w:val="00473EAA"/>
    <w:rsid w:val="004740A8"/>
    <w:rsid w:val="0047545F"/>
    <w:rsid w:val="00475FAC"/>
    <w:rsid w:val="004760E7"/>
    <w:rsid w:val="004809E7"/>
    <w:rsid w:val="0048352C"/>
    <w:rsid w:val="004873B7"/>
    <w:rsid w:val="004902A2"/>
    <w:rsid w:val="00490557"/>
    <w:rsid w:val="004913A5"/>
    <w:rsid w:val="004914DD"/>
    <w:rsid w:val="004929BB"/>
    <w:rsid w:val="004969D2"/>
    <w:rsid w:val="004A0196"/>
    <w:rsid w:val="004A0EDD"/>
    <w:rsid w:val="004A0FBD"/>
    <w:rsid w:val="004A186D"/>
    <w:rsid w:val="004B34EB"/>
    <w:rsid w:val="004B485A"/>
    <w:rsid w:val="004B56AE"/>
    <w:rsid w:val="004C112B"/>
    <w:rsid w:val="004D1A14"/>
    <w:rsid w:val="004D1A5B"/>
    <w:rsid w:val="004D1AEA"/>
    <w:rsid w:val="004D21C0"/>
    <w:rsid w:val="004D345A"/>
    <w:rsid w:val="004D3C58"/>
    <w:rsid w:val="004D4B29"/>
    <w:rsid w:val="004D5505"/>
    <w:rsid w:val="004D6D41"/>
    <w:rsid w:val="004E1FCA"/>
    <w:rsid w:val="004F0C52"/>
    <w:rsid w:val="004F2A66"/>
    <w:rsid w:val="004F405A"/>
    <w:rsid w:val="004F54A1"/>
    <w:rsid w:val="004F62E7"/>
    <w:rsid w:val="005019E9"/>
    <w:rsid w:val="00503C9F"/>
    <w:rsid w:val="00504B5E"/>
    <w:rsid w:val="005054B2"/>
    <w:rsid w:val="0051363F"/>
    <w:rsid w:val="00517809"/>
    <w:rsid w:val="00520EDE"/>
    <w:rsid w:val="0052334A"/>
    <w:rsid w:val="00524DBF"/>
    <w:rsid w:val="005255E4"/>
    <w:rsid w:val="00531660"/>
    <w:rsid w:val="005319CD"/>
    <w:rsid w:val="00531DF1"/>
    <w:rsid w:val="00533789"/>
    <w:rsid w:val="00534484"/>
    <w:rsid w:val="00535D3C"/>
    <w:rsid w:val="005364DD"/>
    <w:rsid w:val="00537568"/>
    <w:rsid w:val="00537BBF"/>
    <w:rsid w:val="00540733"/>
    <w:rsid w:val="0054102F"/>
    <w:rsid w:val="00541C3A"/>
    <w:rsid w:val="00541F69"/>
    <w:rsid w:val="00542891"/>
    <w:rsid w:val="005438BD"/>
    <w:rsid w:val="00546EA9"/>
    <w:rsid w:val="00546EBA"/>
    <w:rsid w:val="00547293"/>
    <w:rsid w:val="00551392"/>
    <w:rsid w:val="0055438E"/>
    <w:rsid w:val="00554C2B"/>
    <w:rsid w:val="0055535F"/>
    <w:rsid w:val="005578E0"/>
    <w:rsid w:val="005610FF"/>
    <w:rsid w:val="00561D86"/>
    <w:rsid w:val="00563143"/>
    <w:rsid w:val="005642AD"/>
    <w:rsid w:val="00564F0A"/>
    <w:rsid w:val="00580360"/>
    <w:rsid w:val="0058172D"/>
    <w:rsid w:val="00582C44"/>
    <w:rsid w:val="0058581E"/>
    <w:rsid w:val="00585A49"/>
    <w:rsid w:val="0058784D"/>
    <w:rsid w:val="00590157"/>
    <w:rsid w:val="0059200C"/>
    <w:rsid w:val="00594073"/>
    <w:rsid w:val="00595D29"/>
    <w:rsid w:val="005A0EB1"/>
    <w:rsid w:val="005A22EB"/>
    <w:rsid w:val="005A2382"/>
    <w:rsid w:val="005A6EBE"/>
    <w:rsid w:val="005A7C88"/>
    <w:rsid w:val="005B1025"/>
    <w:rsid w:val="005B226D"/>
    <w:rsid w:val="005B25A7"/>
    <w:rsid w:val="005B267D"/>
    <w:rsid w:val="005B3542"/>
    <w:rsid w:val="005B48A1"/>
    <w:rsid w:val="005B5A14"/>
    <w:rsid w:val="005B5CB0"/>
    <w:rsid w:val="005C10E1"/>
    <w:rsid w:val="005C2B42"/>
    <w:rsid w:val="005C349E"/>
    <w:rsid w:val="005C39C2"/>
    <w:rsid w:val="005C6FF1"/>
    <w:rsid w:val="005C7EBA"/>
    <w:rsid w:val="005D5B1A"/>
    <w:rsid w:val="005E00DB"/>
    <w:rsid w:val="005E1F7C"/>
    <w:rsid w:val="005E372E"/>
    <w:rsid w:val="005E6DAE"/>
    <w:rsid w:val="005F51A5"/>
    <w:rsid w:val="006000E0"/>
    <w:rsid w:val="00614979"/>
    <w:rsid w:val="0061627D"/>
    <w:rsid w:val="00617EAA"/>
    <w:rsid w:val="00617F53"/>
    <w:rsid w:val="00622173"/>
    <w:rsid w:val="00624DD4"/>
    <w:rsid w:val="00626713"/>
    <w:rsid w:val="00631BBC"/>
    <w:rsid w:val="00632AE8"/>
    <w:rsid w:val="00632AF4"/>
    <w:rsid w:val="00633D77"/>
    <w:rsid w:val="006427BC"/>
    <w:rsid w:val="00645FD1"/>
    <w:rsid w:val="006476D2"/>
    <w:rsid w:val="006518B7"/>
    <w:rsid w:val="00651CE6"/>
    <w:rsid w:val="006577D3"/>
    <w:rsid w:val="00657EC1"/>
    <w:rsid w:val="00662339"/>
    <w:rsid w:val="00664DA6"/>
    <w:rsid w:val="00664DD2"/>
    <w:rsid w:val="00665553"/>
    <w:rsid w:val="00667BCB"/>
    <w:rsid w:val="00667E40"/>
    <w:rsid w:val="00670FE2"/>
    <w:rsid w:val="006761FF"/>
    <w:rsid w:val="0068186F"/>
    <w:rsid w:val="00681EC9"/>
    <w:rsid w:val="006839ED"/>
    <w:rsid w:val="00683D88"/>
    <w:rsid w:val="006842CB"/>
    <w:rsid w:val="0068468D"/>
    <w:rsid w:val="0068691F"/>
    <w:rsid w:val="0069132B"/>
    <w:rsid w:val="00692F92"/>
    <w:rsid w:val="00694AD1"/>
    <w:rsid w:val="00694DB5"/>
    <w:rsid w:val="00696C04"/>
    <w:rsid w:val="006A238D"/>
    <w:rsid w:val="006A5A05"/>
    <w:rsid w:val="006A6B3C"/>
    <w:rsid w:val="006B03E5"/>
    <w:rsid w:val="006B089E"/>
    <w:rsid w:val="006B3C90"/>
    <w:rsid w:val="006B3CF5"/>
    <w:rsid w:val="006B4B03"/>
    <w:rsid w:val="006B5E30"/>
    <w:rsid w:val="006C4A23"/>
    <w:rsid w:val="006C501F"/>
    <w:rsid w:val="006C6407"/>
    <w:rsid w:val="006D1CC8"/>
    <w:rsid w:val="006D2675"/>
    <w:rsid w:val="006D6739"/>
    <w:rsid w:val="006D7A8D"/>
    <w:rsid w:val="006D7BA4"/>
    <w:rsid w:val="006E1B04"/>
    <w:rsid w:val="006E3732"/>
    <w:rsid w:val="006F0CB9"/>
    <w:rsid w:val="006F2258"/>
    <w:rsid w:val="006F3555"/>
    <w:rsid w:val="006F3E8A"/>
    <w:rsid w:val="00700415"/>
    <w:rsid w:val="0070060E"/>
    <w:rsid w:val="00701057"/>
    <w:rsid w:val="00701233"/>
    <w:rsid w:val="007022EB"/>
    <w:rsid w:val="00704AF6"/>
    <w:rsid w:val="00706AD5"/>
    <w:rsid w:val="00711837"/>
    <w:rsid w:val="00712279"/>
    <w:rsid w:val="00712410"/>
    <w:rsid w:val="00712EBA"/>
    <w:rsid w:val="00716635"/>
    <w:rsid w:val="007177CA"/>
    <w:rsid w:val="0072001D"/>
    <w:rsid w:val="0072035B"/>
    <w:rsid w:val="0072085B"/>
    <w:rsid w:val="0072196C"/>
    <w:rsid w:val="00721F89"/>
    <w:rsid w:val="00727CD6"/>
    <w:rsid w:val="00731F92"/>
    <w:rsid w:val="00734264"/>
    <w:rsid w:val="0073429B"/>
    <w:rsid w:val="00737D17"/>
    <w:rsid w:val="00740260"/>
    <w:rsid w:val="0074111E"/>
    <w:rsid w:val="00742416"/>
    <w:rsid w:val="0074319F"/>
    <w:rsid w:val="00743C5D"/>
    <w:rsid w:val="00743EEB"/>
    <w:rsid w:val="00746052"/>
    <w:rsid w:val="00747AAC"/>
    <w:rsid w:val="00760EC1"/>
    <w:rsid w:val="00762639"/>
    <w:rsid w:val="007630F2"/>
    <w:rsid w:val="00763530"/>
    <w:rsid w:val="00770A1F"/>
    <w:rsid w:val="007713B5"/>
    <w:rsid w:val="00772CD9"/>
    <w:rsid w:val="00774146"/>
    <w:rsid w:val="00780329"/>
    <w:rsid w:val="00780F76"/>
    <w:rsid w:val="0078378F"/>
    <w:rsid w:val="007903B2"/>
    <w:rsid w:val="00790CFC"/>
    <w:rsid w:val="007925FD"/>
    <w:rsid w:val="007A02E8"/>
    <w:rsid w:val="007A042F"/>
    <w:rsid w:val="007A21C9"/>
    <w:rsid w:val="007A3D7E"/>
    <w:rsid w:val="007A546F"/>
    <w:rsid w:val="007A5C5F"/>
    <w:rsid w:val="007A64B2"/>
    <w:rsid w:val="007A75B5"/>
    <w:rsid w:val="007B1370"/>
    <w:rsid w:val="007B1C17"/>
    <w:rsid w:val="007B5828"/>
    <w:rsid w:val="007B5AD4"/>
    <w:rsid w:val="007B7928"/>
    <w:rsid w:val="007C06CC"/>
    <w:rsid w:val="007C4D90"/>
    <w:rsid w:val="007C4EC9"/>
    <w:rsid w:val="007C5664"/>
    <w:rsid w:val="007C5E36"/>
    <w:rsid w:val="007C7BA8"/>
    <w:rsid w:val="007C7FB5"/>
    <w:rsid w:val="007D6C7F"/>
    <w:rsid w:val="007E01E1"/>
    <w:rsid w:val="007E0754"/>
    <w:rsid w:val="007E0A8D"/>
    <w:rsid w:val="007E0B3E"/>
    <w:rsid w:val="007E4F8B"/>
    <w:rsid w:val="007E616D"/>
    <w:rsid w:val="007F37C5"/>
    <w:rsid w:val="007F4E25"/>
    <w:rsid w:val="007F710C"/>
    <w:rsid w:val="00803609"/>
    <w:rsid w:val="00803C40"/>
    <w:rsid w:val="00812348"/>
    <w:rsid w:val="00813A92"/>
    <w:rsid w:val="008173ED"/>
    <w:rsid w:val="00817E25"/>
    <w:rsid w:val="008204EE"/>
    <w:rsid w:val="00824E7F"/>
    <w:rsid w:val="00826028"/>
    <w:rsid w:val="00827622"/>
    <w:rsid w:val="00827A8D"/>
    <w:rsid w:val="00836AB1"/>
    <w:rsid w:val="0084020C"/>
    <w:rsid w:val="00842E34"/>
    <w:rsid w:val="0085141E"/>
    <w:rsid w:val="00854DB6"/>
    <w:rsid w:val="00856F13"/>
    <w:rsid w:val="00857AF1"/>
    <w:rsid w:val="00863713"/>
    <w:rsid w:val="00863E74"/>
    <w:rsid w:val="008654A0"/>
    <w:rsid w:val="00866471"/>
    <w:rsid w:val="00866856"/>
    <w:rsid w:val="00866B71"/>
    <w:rsid w:val="00867017"/>
    <w:rsid w:val="00873EA5"/>
    <w:rsid w:val="00874FE1"/>
    <w:rsid w:val="008758B1"/>
    <w:rsid w:val="00885C87"/>
    <w:rsid w:val="0088792D"/>
    <w:rsid w:val="0089082D"/>
    <w:rsid w:val="008913DF"/>
    <w:rsid w:val="008923BA"/>
    <w:rsid w:val="00896C8A"/>
    <w:rsid w:val="008A28FB"/>
    <w:rsid w:val="008A37DA"/>
    <w:rsid w:val="008A60E7"/>
    <w:rsid w:val="008A7EC0"/>
    <w:rsid w:val="008A7F90"/>
    <w:rsid w:val="008B0C72"/>
    <w:rsid w:val="008B0FBA"/>
    <w:rsid w:val="008C13B2"/>
    <w:rsid w:val="008C2FC5"/>
    <w:rsid w:val="008C6C51"/>
    <w:rsid w:val="008C7733"/>
    <w:rsid w:val="008D0E25"/>
    <w:rsid w:val="008D2531"/>
    <w:rsid w:val="008D5CAE"/>
    <w:rsid w:val="008D6743"/>
    <w:rsid w:val="008D727C"/>
    <w:rsid w:val="008E062D"/>
    <w:rsid w:val="008E0F80"/>
    <w:rsid w:val="008E1BFD"/>
    <w:rsid w:val="008E4167"/>
    <w:rsid w:val="008E483E"/>
    <w:rsid w:val="008F01C7"/>
    <w:rsid w:val="008F554F"/>
    <w:rsid w:val="00901704"/>
    <w:rsid w:val="0090191E"/>
    <w:rsid w:val="00904326"/>
    <w:rsid w:val="00906898"/>
    <w:rsid w:val="00906A18"/>
    <w:rsid w:val="00907B51"/>
    <w:rsid w:val="0091076D"/>
    <w:rsid w:val="00914CF0"/>
    <w:rsid w:val="00921F30"/>
    <w:rsid w:val="009222DE"/>
    <w:rsid w:val="00922F93"/>
    <w:rsid w:val="0092301C"/>
    <w:rsid w:val="00925807"/>
    <w:rsid w:val="0093111C"/>
    <w:rsid w:val="00933057"/>
    <w:rsid w:val="009369F0"/>
    <w:rsid w:val="0094003E"/>
    <w:rsid w:val="00945856"/>
    <w:rsid w:val="0094600B"/>
    <w:rsid w:val="00946BE3"/>
    <w:rsid w:val="00946FEC"/>
    <w:rsid w:val="00951D02"/>
    <w:rsid w:val="00951F2A"/>
    <w:rsid w:val="009537BC"/>
    <w:rsid w:val="009548C9"/>
    <w:rsid w:val="00957FD4"/>
    <w:rsid w:val="009627D1"/>
    <w:rsid w:val="00964407"/>
    <w:rsid w:val="009819E6"/>
    <w:rsid w:val="00982FE0"/>
    <w:rsid w:val="009831E5"/>
    <w:rsid w:val="0098400E"/>
    <w:rsid w:val="009843EF"/>
    <w:rsid w:val="009904CB"/>
    <w:rsid w:val="00991148"/>
    <w:rsid w:val="0099279A"/>
    <w:rsid w:val="00992AD8"/>
    <w:rsid w:val="009932E1"/>
    <w:rsid w:val="00993742"/>
    <w:rsid w:val="009963FB"/>
    <w:rsid w:val="00996F44"/>
    <w:rsid w:val="00997408"/>
    <w:rsid w:val="009A0505"/>
    <w:rsid w:val="009A0649"/>
    <w:rsid w:val="009A7E98"/>
    <w:rsid w:val="009B0CD6"/>
    <w:rsid w:val="009B3E37"/>
    <w:rsid w:val="009B4E26"/>
    <w:rsid w:val="009B533A"/>
    <w:rsid w:val="009B7820"/>
    <w:rsid w:val="009C2711"/>
    <w:rsid w:val="009C60F7"/>
    <w:rsid w:val="009D6F48"/>
    <w:rsid w:val="009D7AF4"/>
    <w:rsid w:val="009E1798"/>
    <w:rsid w:val="009E1D69"/>
    <w:rsid w:val="009E50C4"/>
    <w:rsid w:val="009E59CE"/>
    <w:rsid w:val="009F0B3B"/>
    <w:rsid w:val="009F2B46"/>
    <w:rsid w:val="009F3893"/>
    <w:rsid w:val="009F3AAC"/>
    <w:rsid w:val="00A00328"/>
    <w:rsid w:val="00A005FA"/>
    <w:rsid w:val="00A00854"/>
    <w:rsid w:val="00A02126"/>
    <w:rsid w:val="00A10C3A"/>
    <w:rsid w:val="00A14D55"/>
    <w:rsid w:val="00A15082"/>
    <w:rsid w:val="00A16B1A"/>
    <w:rsid w:val="00A17D87"/>
    <w:rsid w:val="00A22141"/>
    <w:rsid w:val="00A250EF"/>
    <w:rsid w:val="00A27A4B"/>
    <w:rsid w:val="00A31941"/>
    <w:rsid w:val="00A32063"/>
    <w:rsid w:val="00A32459"/>
    <w:rsid w:val="00A325BC"/>
    <w:rsid w:val="00A342EE"/>
    <w:rsid w:val="00A346FA"/>
    <w:rsid w:val="00A40717"/>
    <w:rsid w:val="00A459D5"/>
    <w:rsid w:val="00A46A95"/>
    <w:rsid w:val="00A46D10"/>
    <w:rsid w:val="00A52918"/>
    <w:rsid w:val="00A5404B"/>
    <w:rsid w:val="00A552ED"/>
    <w:rsid w:val="00A55527"/>
    <w:rsid w:val="00A6026A"/>
    <w:rsid w:val="00A65835"/>
    <w:rsid w:val="00A660EF"/>
    <w:rsid w:val="00A674C5"/>
    <w:rsid w:val="00A67CB0"/>
    <w:rsid w:val="00A713E8"/>
    <w:rsid w:val="00A74D4C"/>
    <w:rsid w:val="00A818C3"/>
    <w:rsid w:val="00A82870"/>
    <w:rsid w:val="00A83F05"/>
    <w:rsid w:val="00A83F8F"/>
    <w:rsid w:val="00A8636C"/>
    <w:rsid w:val="00A86F96"/>
    <w:rsid w:val="00A87312"/>
    <w:rsid w:val="00A901C3"/>
    <w:rsid w:val="00AA3971"/>
    <w:rsid w:val="00AA3FD6"/>
    <w:rsid w:val="00AA6572"/>
    <w:rsid w:val="00AA6AF3"/>
    <w:rsid w:val="00AA75B3"/>
    <w:rsid w:val="00AB17F2"/>
    <w:rsid w:val="00AB39B9"/>
    <w:rsid w:val="00AB3F32"/>
    <w:rsid w:val="00AB4216"/>
    <w:rsid w:val="00AB5A0A"/>
    <w:rsid w:val="00AB5FC8"/>
    <w:rsid w:val="00AC2C14"/>
    <w:rsid w:val="00AC2DCF"/>
    <w:rsid w:val="00AC4138"/>
    <w:rsid w:val="00AC7B4B"/>
    <w:rsid w:val="00AE1135"/>
    <w:rsid w:val="00AE28EB"/>
    <w:rsid w:val="00AE35DB"/>
    <w:rsid w:val="00AE69AA"/>
    <w:rsid w:val="00AE6D91"/>
    <w:rsid w:val="00AE7509"/>
    <w:rsid w:val="00AF09E0"/>
    <w:rsid w:val="00AF53D3"/>
    <w:rsid w:val="00AF752F"/>
    <w:rsid w:val="00B050A2"/>
    <w:rsid w:val="00B05D56"/>
    <w:rsid w:val="00B1051C"/>
    <w:rsid w:val="00B12B23"/>
    <w:rsid w:val="00B176EF"/>
    <w:rsid w:val="00B22A08"/>
    <w:rsid w:val="00B22A70"/>
    <w:rsid w:val="00B32AF1"/>
    <w:rsid w:val="00B34655"/>
    <w:rsid w:val="00B34718"/>
    <w:rsid w:val="00B34D4B"/>
    <w:rsid w:val="00B35062"/>
    <w:rsid w:val="00B35874"/>
    <w:rsid w:val="00B362F7"/>
    <w:rsid w:val="00B3669A"/>
    <w:rsid w:val="00B41730"/>
    <w:rsid w:val="00B41E58"/>
    <w:rsid w:val="00B46D56"/>
    <w:rsid w:val="00B51F94"/>
    <w:rsid w:val="00B53D56"/>
    <w:rsid w:val="00B61120"/>
    <w:rsid w:val="00B61E66"/>
    <w:rsid w:val="00B64D62"/>
    <w:rsid w:val="00B650C9"/>
    <w:rsid w:val="00B719BA"/>
    <w:rsid w:val="00B734F6"/>
    <w:rsid w:val="00B746FC"/>
    <w:rsid w:val="00B7607F"/>
    <w:rsid w:val="00B76AAA"/>
    <w:rsid w:val="00B804FA"/>
    <w:rsid w:val="00B80834"/>
    <w:rsid w:val="00B82FCE"/>
    <w:rsid w:val="00B831C8"/>
    <w:rsid w:val="00B8479D"/>
    <w:rsid w:val="00B85D8D"/>
    <w:rsid w:val="00B87969"/>
    <w:rsid w:val="00B905E6"/>
    <w:rsid w:val="00B90C27"/>
    <w:rsid w:val="00B90DEE"/>
    <w:rsid w:val="00B93310"/>
    <w:rsid w:val="00B94CA1"/>
    <w:rsid w:val="00B9678E"/>
    <w:rsid w:val="00BA0D83"/>
    <w:rsid w:val="00BA1015"/>
    <w:rsid w:val="00BA2BE3"/>
    <w:rsid w:val="00BA38CC"/>
    <w:rsid w:val="00BA664D"/>
    <w:rsid w:val="00BB07D5"/>
    <w:rsid w:val="00BB3CA9"/>
    <w:rsid w:val="00BB4888"/>
    <w:rsid w:val="00BB602A"/>
    <w:rsid w:val="00BC1D50"/>
    <w:rsid w:val="00BC1E26"/>
    <w:rsid w:val="00BC20A8"/>
    <w:rsid w:val="00BC6CC7"/>
    <w:rsid w:val="00BD0D8B"/>
    <w:rsid w:val="00BD0D8C"/>
    <w:rsid w:val="00BD1EA9"/>
    <w:rsid w:val="00BD7461"/>
    <w:rsid w:val="00BE1248"/>
    <w:rsid w:val="00BE2B35"/>
    <w:rsid w:val="00BE543B"/>
    <w:rsid w:val="00BE764F"/>
    <w:rsid w:val="00BE7B25"/>
    <w:rsid w:val="00BF2837"/>
    <w:rsid w:val="00BF3334"/>
    <w:rsid w:val="00BF5012"/>
    <w:rsid w:val="00C01C7D"/>
    <w:rsid w:val="00C01D26"/>
    <w:rsid w:val="00C01F75"/>
    <w:rsid w:val="00C04A7D"/>
    <w:rsid w:val="00C0666E"/>
    <w:rsid w:val="00C06A66"/>
    <w:rsid w:val="00C10636"/>
    <w:rsid w:val="00C11116"/>
    <w:rsid w:val="00C11E9E"/>
    <w:rsid w:val="00C12406"/>
    <w:rsid w:val="00C1289A"/>
    <w:rsid w:val="00C15EE0"/>
    <w:rsid w:val="00C1660B"/>
    <w:rsid w:val="00C16BE9"/>
    <w:rsid w:val="00C20023"/>
    <w:rsid w:val="00C2226D"/>
    <w:rsid w:val="00C225C9"/>
    <w:rsid w:val="00C23841"/>
    <w:rsid w:val="00C25807"/>
    <w:rsid w:val="00C26DDD"/>
    <w:rsid w:val="00C33180"/>
    <w:rsid w:val="00C336FC"/>
    <w:rsid w:val="00C34FAC"/>
    <w:rsid w:val="00C351CE"/>
    <w:rsid w:val="00C368A7"/>
    <w:rsid w:val="00C42446"/>
    <w:rsid w:val="00C43FEF"/>
    <w:rsid w:val="00C4545F"/>
    <w:rsid w:val="00C45F18"/>
    <w:rsid w:val="00C4640D"/>
    <w:rsid w:val="00C46EDB"/>
    <w:rsid w:val="00C60CEA"/>
    <w:rsid w:val="00C61682"/>
    <w:rsid w:val="00C61C50"/>
    <w:rsid w:val="00C61DA8"/>
    <w:rsid w:val="00C62C53"/>
    <w:rsid w:val="00C670ED"/>
    <w:rsid w:val="00C70BBE"/>
    <w:rsid w:val="00C710CD"/>
    <w:rsid w:val="00C74EE8"/>
    <w:rsid w:val="00C75E8C"/>
    <w:rsid w:val="00C75FFB"/>
    <w:rsid w:val="00C76370"/>
    <w:rsid w:val="00C77E8C"/>
    <w:rsid w:val="00C80823"/>
    <w:rsid w:val="00C80EC7"/>
    <w:rsid w:val="00C9204A"/>
    <w:rsid w:val="00C92431"/>
    <w:rsid w:val="00C92B58"/>
    <w:rsid w:val="00C938D3"/>
    <w:rsid w:val="00C97C03"/>
    <w:rsid w:val="00CA02FF"/>
    <w:rsid w:val="00CA0B6C"/>
    <w:rsid w:val="00CA1C34"/>
    <w:rsid w:val="00CA2B62"/>
    <w:rsid w:val="00CA54E6"/>
    <w:rsid w:val="00CB566C"/>
    <w:rsid w:val="00CC028D"/>
    <w:rsid w:val="00CC047F"/>
    <w:rsid w:val="00CC14C4"/>
    <w:rsid w:val="00CC31BF"/>
    <w:rsid w:val="00CC3B95"/>
    <w:rsid w:val="00CC47B6"/>
    <w:rsid w:val="00CC78B6"/>
    <w:rsid w:val="00CD0032"/>
    <w:rsid w:val="00CD4282"/>
    <w:rsid w:val="00CE0D68"/>
    <w:rsid w:val="00CE21FD"/>
    <w:rsid w:val="00CE4D13"/>
    <w:rsid w:val="00CE5BD9"/>
    <w:rsid w:val="00CF232A"/>
    <w:rsid w:val="00CF3052"/>
    <w:rsid w:val="00CF4D61"/>
    <w:rsid w:val="00CF58FE"/>
    <w:rsid w:val="00CF65FA"/>
    <w:rsid w:val="00D0280E"/>
    <w:rsid w:val="00D03C6F"/>
    <w:rsid w:val="00D03F88"/>
    <w:rsid w:val="00D04703"/>
    <w:rsid w:val="00D14A45"/>
    <w:rsid w:val="00D15E88"/>
    <w:rsid w:val="00D16295"/>
    <w:rsid w:val="00D16F75"/>
    <w:rsid w:val="00D1715A"/>
    <w:rsid w:val="00D2084B"/>
    <w:rsid w:val="00D2392C"/>
    <w:rsid w:val="00D244EF"/>
    <w:rsid w:val="00D24545"/>
    <w:rsid w:val="00D25D88"/>
    <w:rsid w:val="00D3074E"/>
    <w:rsid w:val="00D3259A"/>
    <w:rsid w:val="00D35580"/>
    <w:rsid w:val="00D359F0"/>
    <w:rsid w:val="00D36CA9"/>
    <w:rsid w:val="00D40A0A"/>
    <w:rsid w:val="00D41393"/>
    <w:rsid w:val="00D44901"/>
    <w:rsid w:val="00D44BD7"/>
    <w:rsid w:val="00D51FF5"/>
    <w:rsid w:val="00D52C2E"/>
    <w:rsid w:val="00D534A1"/>
    <w:rsid w:val="00D545FE"/>
    <w:rsid w:val="00D54CCB"/>
    <w:rsid w:val="00D57EC0"/>
    <w:rsid w:val="00D61EF9"/>
    <w:rsid w:val="00D623AA"/>
    <w:rsid w:val="00D6412E"/>
    <w:rsid w:val="00D72A1F"/>
    <w:rsid w:val="00D72E0D"/>
    <w:rsid w:val="00D74AF8"/>
    <w:rsid w:val="00D758F3"/>
    <w:rsid w:val="00D75A65"/>
    <w:rsid w:val="00D768FD"/>
    <w:rsid w:val="00D77A99"/>
    <w:rsid w:val="00D803B2"/>
    <w:rsid w:val="00D81B2E"/>
    <w:rsid w:val="00D874F1"/>
    <w:rsid w:val="00D9125B"/>
    <w:rsid w:val="00D973F6"/>
    <w:rsid w:val="00D97D9E"/>
    <w:rsid w:val="00DA3EEC"/>
    <w:rsid w:val="00DA74FB"/>
    <w:rsid w:val="00DB121B"/>
    <w:rsid w:val="00DB532E"/>
    <w:rsid w:val="00DB5848"/>
    <w:rsid w:val="00DB7E94"/>
    <w:rsid w:val="00DC25E8"/>
    <w:rsid w:val="00DC35AB"/>
    <w:rsid w:val="00DC3B02"/>
    <w:rsid w:val="00DC5786"/>
    <w:rsid w:val="00DC5E54"/>
    <w:rsid w:val="00DC60F1"/>
    <w:rsid w:val="00DD044E"/>
    <w:rsid w:val="00DD07E8"/>
    <w:rsid w:val="00DD2320"/>
    <w:rsid w:val="00DE1F59"/>
    <w:rsid w:val="00DE414A"/>
    <w:rsid w:val="00DE55FA"/>
    <w:rsid w:val="00DE5853"/>
    <w:rsid w:val="00DF0385"/>
    <w:rsid w:val="00DF563E"/>
    <w:rsid w:val="00DF7531"/>
    <w:rsid w:val="00E11AB9"/>
    <w:rsid w:val="00E12798"/>
    <w:rsid w:val="00E128EB"/>
    <w:rsid w:val="00E13190"/>
    <w:rsid w:val="00E13A1D"/>
    <w:rsid w:val="00E14BA9"/>
    <w:rsid w:val="00E16ACA"/>
    <w:rsid w:val="00E172FE"/>
    <w:rsid w:val="00E17320"/>
    <w:rsid w:val="00E17573"/>
    <w:rsid w:val="00E17D75"/>
    <w:rsid w:val="00E202E1"/>
    <w:rsid w:val="00E30DB6"/>
    <w:rsid w:val="00E316BE"/>
    <w:rsid w:val="00E33B62"/>
    <w:rsid w:val="00E362C9"/>
    <w:rsid w:val="00E41C92"/>
    <w:rsid w:val="00E43291"/>
    <w:rsid w:val="00E460CE"/>
    <w:rsid w:val="00E51C94"/>
    <w:rsid w:val="00E53627"/>
    <w:rsid w:val="00E5411C"/>
    <w:rsid w:val="00E553CA"/>
    <w:rsid w:val="00E55D75"/>
    <w:rsid w:val="00E607F2"/>
    <w:rsid w:val="00E6204F"/>
    <w:rsid w:val="00E63F95"/>
    <w:rsid w:val="00E645E7"/>
    <w:rsid w:val="00E649E8"/>
    <w:rsid w:val="00E65C18"/>
    <w:rsid w:val="00E72E17"/>
    <w:rsid w:val="00E832EE"/>
    <w:rsid w:val="00E83872"/>
    <w:rsid w:val="00E84E7D"/>
    <w:rsid w:val="00E86520"/>
    <w:rsid w:val="00E9069D"/>
    <w:rsid w:val="00E91D11"/>
    <w:rsid w:val="00E922E8"/>
    <w:rsid w:val="00E92CCF"/>
    <w:rsid w:val="00E93B27"/>
    <w:rsid w:val="00E94F31"/>
    <w:rsid w:val="00E96AE3"/>
    <w:rsid w:val="00EA3320"/>
    <w:rsid w:val="00EA4959"/>
    <w:rsid w:val="00EA6F76"/>
    <w:rsid w:val="00EB09B0"/>
    <w:rsid w:val="00EB3F39"/>
    <w:rsid w:val="00EC1C17"/>
    <w:rsid w:val="00EC254B"/>
    <w:rsid w:val="00EC4782"/>
    <w:rsid w:val="00ED1138"/>
    <w:rsid w:val="00ED13E6"/>
    <w:rsid w:val="00ED1FF1"/>
    <w:rsid w:val="00ED28D2"/>
    <w:rsid w:val="00EE3451"/>
    <w:rsid w:val="00EE395A"/>
    <w:rsid w:val="00EE4A37"/>
    <w:rsid w:val="00EE5186"/>
    <w:rsid w:val="00EF1169"/>
    <w:rsid w:val="00EF67D6"/>
    <w:rsid w:val="00EF71E2"/>
    <w:rsid w:val="00F02A7B"/>
    <w:rsid w:val="00F02C12"/>
    <w:rsid w:val="00F05DBC"/>
    <w:rsid w:val="00F06466"/>
    <w:rsid w:val="00F0680C"/>
    <w:rsid w:val="00F070AC"/>
    <w:rsid w:val="00F10345"/>
    <w:rsid w:val="00F11E2A"/>
    <w:rsid w:val="00F155AB"/>
    <w:rsid w:val="00F22143"/>
    <w:rsid w:val="00F25DF9"/>
    <w:rsid w:val="00F3167D"/>
    <w:rsid w:val="00F34A21"/>
    <w:rsid w:val="00F34F19"/>
    <w:rsid w:val="00F412CF"/>
    <w:rsid w:val="00F53CFB"/>
    <w:rsid w:val="00F55041"/>
    <w:rsid w:val="00F56A6B"/>
    <w:rsid w:val="00F57339"/>
    <w:rsid w:val="00F616DC"/>
    <w:rsid w:val="00F61D21"/>
    <w:rsid w:val="00F62745"/>
    <w:rsid w:val="00F66766"/>
    <w:rsid w:val="00F7295D"/>
    <w:rsid w:val="00F76F44"/>
    <w:rsid w:val="00F82D48"/>
    <w:rsid w:val="00F839CE"/>
    <w:rsid w:val="00F85AD0"/>
    <w:rsid w:val="00F87823"/>
    <w:rsid w:val="00F87E5B"/>
    <w:rsid w:val="00F90364"/>
    <w:rsid w:val="00F931CB"/>
    <w:rsid w:val="00F94756"/>
    <w:rsid w:val="00FA4CD3"/>
    <w:rsid w:val="00FA6346"/>
    <w:rsid w:val="00FA7A2F"/>
    <w:rsid w:val="00FB2695"/>
    <w:rsid w:val="00FB3609"/>
    <w:rsid w:val="00FB479A"/>
    <w:rsid w:val="00FB480C"/>
    <w:rsid w:val="00FB63E3"/>
    <w:rsid w:val="00FB6EF2"/>
    <w:rsid w:val="00FC195A"/>
    <w:rsid w:val="00FC3555"/>
    <w:rsid w:val="00FC4155"/>
    <w:rsid w:val="00FD0F68"/>
    <w:rsid w:val="00FD1CF0"/>
    <w:rsid w:val="00FD24A9"/>
    <w:rsid w:val="00FD62A3"/>
    <w:rsid w:val="00FD6B00"/>
    <w:rsid w:val="00FE017F"/>
    <w:rsid w:val="00FE0ACB"/>
    <w:rsid w:val="00FE0C7C"/>
    <w:rsid w:val="00FE1D4D"/>
    <w:rsid w:val="00FE434C"/>
    <w:rsid w:val="00FE5E82"/>
    <w:rsid w:val="00FE5FE9"/>
    <w:rsid w:val="00FE7572"/>
    <w:rsid w:val="00FF4D9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4A1097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D673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3">
    <w:name w:val="heading 3"/>
    <w:basedOn w:val="Normal"/>
    <w:link w:val="Heading3Char"/>
    <w:uiPriority w:val="9"/>
    <w:qFormat/>
    <w:rsid w:val="0005770C"/>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048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50485"/>
    <w:rPr>
      <w:rFonts w:ascii="Lucida Grande" w:hAnsi="Lucida Grande" w:cs="Lucida Grande"/>
      <w:sz w:val="18"/>
      <w:szCs w:val="18"/>
    </w:rPr>
  </w:style>
  <w:style w:type="paragraph" w:styleId="ListParagraph">
    <w:name w:val="List Paragraph"/>
    <w:basedOn w:val="Normal"/>
    <w:uiPriority w:val="34"/>
    <w:qFormat/>
    <w:rsid w:val="00C336FC"/>
    <w:pPr>
      <w:ind w:left="720"/>
      <w:contextualSpacing/>
    </w:pPr>
  </w:style>
  <w:style w:type="paragraph" w:customStyle="1" w:styleId="FreeForm">
    <w:name w:val="Free Form"/>
    <w:rsid w:val="008C6C51"/>
    <w:rPr>
      <w:rFonts w:ascii="Helvetica" w:eastAsia="ヒラギノ角ゴ Pro W3" w:hAnsi="Helvetica" w:cs="Times New Roman"/>
      <w:color w:val="000000"/>
      <w:szCs w:val="20"/>
    </w:rPr>
  </w:style>
  <w:style w:type="paragraph" w:styleId="Header">
    <w:name w:val="header"/>
    <w:basedOn w:val="Normal"/>
    <w:link w:val="HeaderChar"/>
    <w:uiPriority w:val="99"/>
    <w:unhideWhenUsed/>
    <w:rsid w:val="00BB602A"/>
    <w:pPr>
      <w:tabs>
        <w:tab w:val="center" w:pos="4320"/>
        <w:tab w:val="right" w:pos="8640"/>
      </w:tabs>
    </w:pPr>
  </w:style>
  <w:style w:type="character" w:customStyle="1" w:styleId="HeaderChar">
    <w:name w:val="Header Char"/>
    <w:basedOn w:val="DefaultParagraphFont"/>
    <w:link w:val="Header"/>
    <w:uiPriority w:val="99"/>
    <w:rsid w:val="00BB602A"/>
  </w:style>
  <w:style w:type="paragraph" w:styleId="Footer">
    <w:name w:val="footer"/>
    <w:basedOn w:val="Normal"/>
    <w:link w:val="FooterChar"/>
    <w:uiPriority w:val="99"/>
    <w:unhideWhenUsed/>
    <w:rsid w:val="00BB602A"/>
    <w:pPr>
      <w:tabs>
        <w:tab w:val="center" w:pos="4320"/>
        <w:tab w:val="right" w:pos="8640"/>
      </w:tabs>
    </w:pPr>
  </w:style>
  <w:style w:type="character" w:customStyle="1" w:styleId="FooterChar">
    <w:name w:val="Footer Char"/>
    <w:basedOn w:val="DefaultParagraphFont"/>
    <w:link w:val="Footer"/>
    <w:uiPriority w:val="99"/>
    <w:rsid w:val="00BB602A"/>
  </w:style>
  <w:style w:type="character" w:styleId="PageNumber">
    <w:name w:val="page number"/>
    <w:basedOn w:val="DefaultParagraphFont"/>
    <w:uiPriority w:val="99"/>
    <w:semiHidden/>
    <w:unhideWhenUsed/>
    <w:rsid w:val="00BB602A"/>
  </w:style>
  <w:style w:type="paragraph" w:styleId="Caption">
    <w:name w:val="caption"/>
    <w:basedOn w:val="Normal"/>
    <w:next w:val="Normal"/>
    <w:uiPriority w:val="35"/>
    <w:unhideWhenUsed/>
    <w:qFormat/>
    <w:rsid w:val="007C5E36"/>
    <w:pPr>
      <w:spacing w:after="200"/>
    </w:pPr>
    <w:rPr>
      <w:b/>
      <w:bCs/>
      <w:color w:val="4F81BD" w:themeColor="accent1"/>
      <w:sz w:val="18"/>
      <w:szCs w:val="18"/>
    </w:rPr>
  </w:style>
  <w:style w:type="character" w:customStyle="1" w:styleId="text">
    <w:name w:val="text"/>
    <w:basedOn w:val="DefaultParagraphFont"/>
    <w:rsid w:val="00DB5848"/>
  </w:style>
  <w:style w:type="character" w:customStyle="1" w:styleId="apple-converted-space">
    <w:name w:val="apple-converted-space"/>
    <w:basedOn w:val="DefaultParagraphFont"/>
    <w:rsid w:val="00DB5848"/>
  </w:style>
  <w:style w:type="character" w:styleId="Hyperlink">
    <w:name w:val="Hyperlink"/>
    <w:basedOn w:val="DefaultParagraphFont"/>
    <w:uiPriority w:val="99"/>
    <w:semiHidden/>
    <w:unhideWhenUsed/>
    <w:rsid w:val="00DB5848"/>
    <w:rPr>
      <w:color w:val="0000FF"/>
      <w:u w:val="single"/>
    </w:rPr>
  </w:style>
  <w:style w:type="character" w:customStyle="1" w:styleId="Heading1Char">
    <w:name w:val="Heading 1 Char"/>
    <w:basedOn w:val="DefaultParagraphFont"/>
    <w:link w:val="Heading1"/>
    <w:uiPriority w:val="9"/>
    <w:rsid w:val="006D6739"/>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6D6739"/>
    <w:pPr>
      <w:spacing w:line="276" w:lineRule="auto"/>
      <w:outlineLvl w:val="9"/>
    </w:pPr>
    <w:rPr>
      <w:color w:val="365F91" w:themeColor="accent1" w:themeShade="BF"/>
      <w:sz w:val="28"/>
      <w:szCs w:val="28"/>
    </w:rPr>
  </w:style>
  <w:style w:type="paragraph" w:styleId="TOC1">
    <w:name w:val="toc 1"/>
    <w:basedOn w:val="Normal"/>
    <w:next w:val="Normal"/>
    <w:autoRedefine/>
    <w:uiPriority w:val="39"/>
    <w:semiHidden/>
    <w:unhideWhenUsed/>
    <w:rsid w:val="006D6739"/>
    <w:pPr>
      <w:spacing w:before="120"/>
    </w:pPr>
    <w:rPr>
      <w:b/>
    </w:rPr>
  </w:style>
  <w:style w:type="paragraph" w:styleId="TOC2">
    <w:name w:val="toc 2"/>
    <w:basedOn w:val="Normal"/>
    <w:next w:val="Normal"/>
    <w:autoRedefine/>
    <w:uiPriority w:val="39"/>
    <w:semiHidden/>
    <w:unhideWhenUsed/>
    <w:rsid w:val="006D6739"/>
    <w:pPr>
      <w:ind w:left="240"/>
    </w:pPr>
    <w:rPr>
      <w:b/>
      <w:sz w:val="22"/>
      <w:szCs w:val="22"/>
    </w:rPr>
  </w:style>
  <w:style w:type="paragraph" w:styleId="TOC3">
    <w:name w:val="toc 3"/>
    <w:basedOn w:val="Normal"/>
    <w:next w:val="Normal"/>
    <w:autoRedefine/>
    <w:uiPriority w:val="39"/>
    <w:semiHidden/>
    <w:unhideWhenUsed/>
    <w:rsid w:val="006D6739"/>
    <w:pPr>
      <w:ind w:left="480"/>
    </w:pPr>
    <w:rPr>
      <w:sz w:val="22"/>
      <w:szCs w:val="22"/>
    </w:rPr>
  </w:style>
  <w:style w:type="paragraph" w:styleId="TOC4">
    <w:name w:val="toc 4"/>
    <w:basedOn w:val="Normal"/>
    <w:next w:val="Normal"/>
    <w:autoRedefine/>
    <w:uiPriority w:val="39"/>
    <w:semiHidden/>
    <w:unhideWhenUsed/>
    <w:rsid w:val="006D6739"/>
    <w:pPr>
      <w:ind w:left="720"/>
    </w:pPr>
    <w:rPr>
      <w:sz w:val="20"/>
      <w:szCs w:val="20"/>
    </w:rPr>
  </w:style>
  <w:style w:type="paragraph" w:styleId="TOC5">
    <w:name w:val="toc 5"/>
    <w:basedOn w:val="Normal"/>
    <w:next w:val="Normal"/>
    <w:autoRedefine/>
    <w:uiPriority w:val="39"/>
    <w:semiHidden/>
    <w:unhideWhenUsed/>
    <w:rsid w:val="006D6739"/>
    <w:pPr>
      <w:ind w:left="960"/>
    </w:pPr>
    <w:rPr>
      <w:sz w:val="20"/>
      <w:szCs w:val="20"/>
    </w:rPr>
  </w:style>
  <w:style w:type="paragraph" w:styleId="TOC6">
    <w:name w:val="toc 6"/>
    <w:basedOn w:val="Normal"/>
    <w:next w:val="Normal"/>
    <w:autoRedefine/>
    <w:uiPriority w:val="39"/>
    <w:semiHidden/>
    <w:unhideWhenUsed/>
    <w:rsid w:val="006D6739"/>
    <w:pPr>
      <w:ind w:left="1200"/>
    </w:pPr>
    <w:rPr>
      <w:sz w:val="20"/>
      <w:szCs w:val="20"/>
    </w:rPr>
  </w:style>
  <w:style w:type="paragraph" w:styleId="TOC7">
    <w:name w:val="toc 7"/>
    <w:basedOn w:val="Normal"/>
    <w:next w:val="Normal"/>
    <w:autoRedefine/>
    <w:uiPriority w:val="39"/>
    <w:semiHidden/>
    <w:unhideWhenUsed/>
    <w:rsid w:val="006D6739"/>
    <w:pPr>
      <w:ind w:left="1440"/>
    </w:pPr>
    <w:rPr>
      <w:sz w:val="20"/>
      <w:szCs w:val="20"/>
    </w:rPr>
  </w:style>
  <w:style w:type="paragraph" w:styleId="TOC8">
    <w:name w:val="toc 8"/>
    <w:basedOn w:val="Normal"/>
    <w:next w:val="Normal"/>
    <w:autoRedefine/>
    <w:uiPriority w:val="39"/>
    <w:semiHidden/>
    <w:unhideWhenUsed/>
    <w:rsid w:val="006D6739"/>
    <w:pPr>
      <w:ind w:left="1680"/>
    </w:pPr>
    <w:rPr>
      <w:sz w:val="20"/>
      <w:szCs w:val="20"/>
    </w:rPr>
  </w:style>
  <w:style w:type="paragraph" w:styleId="TOC9">
    <w:name w:val="toc 9"/>
    <w:basedOn w:val="Normal"/>
    <w:next w:val="Normal"/>
    <w:autoRedefine/>
    <w:uiPriority w:val="39"/>
    <w:semiHidden/>
    <w:unhideWhenUsed/>
    <w:rsid w:val="006D6739"/>
    <w:pPr>
      <w:ind w:left="1920"/>
    </w:pPr>
    <w:rPr>
      <w:sz w:val="20"/>
      <w:szCs w:val="20"/>
    </w:rPr>
  </w:style>
  <w:style w:type="character" w:styleId="Strong">
    <w:name w:val="Strong"/>
    <w:basedOn w:val="DefaultParagraphFont"/>
    <w:uiPriority w:val="22"/>
    <w:qFormat/>
    <w:rsid w:val="00325994"/>
    <w:rPr>
      <w:b/>
      <w:bCs/>
    </w:rPr>
  </w:style>
  <w:style w:type="character" w:customStyle="1" w:styleId="Heading3Char">
    <w:name w:val="Heading 3 Char"/>
    <w:basedOn w:val="DefaultParagraphFont"/>
    <w:link w:val="Heading3"/>
    <w:uiPriority w:val="9"/>
    <w:rsid w:val="0005770C"/>
    <w:rPr>
      <w:rFonts w:ascii="Times" w:hAnsi="Times"/>
      <w:b/>
      <w:bCs/>
      <w:sz w:val="27"/>
      <w:szCs w:val="27"/>
    </w:rPr>
  </w:style>
  <w:style w:type="character" w:styleId="Emphasis">
    <w:name w:val="Emphasis"/>
    <w:basedOn w:val="DefaultParagraphFont"/>
    <w:uiPriority w:val="20"/>
    <w:qFormat/>
    <w:rsid w:val="0005770C"/>
    <w:rPr>
      <w:i/>
      <w:iCs/>
    </w:rPr>
  </w:style>
  <w:style w:type="character" w:styleId="CommentReference">
    <w:name w:val="annotation reference"/>
    <w:basedOn w:val="DefaultParagraphFont"/>
    <w:uiPriority w:val="99"/>
    <w:semiHidden/>
    <w:unhideWhenUsed/>
    <w:rsid w:val="009548C9"/>
    <w:rPr>
      <w:sz w:val="18"/>
      <w:szCs w:val="18"/>
    </w:rPr>
  </w:style>
  <w:style w:type="paragraph" w:styleId="CommentText">
    <w:name w:val="annotation text"/>
    <w:basedOn w:val="Normal"/>
    <w:link w:val="CommentTextChar"/>
    <w:uiPriority w:val="99"/>
    <w:semiHidden/>
    <w:unhideWhenUsed/>
    <w:rsid w:val="009548C9"/>
  </w:style>
  <w:style w:type="character" w:customStyle="1" w:styleId="CommentTextChar">
    <w:name w:val="Comment Text Char"/>
    <w:basedOn w:val="DefaultParagraphFont"/>
    <w:link w:val="CommentText"/>
    <w:uiPriority w:val="99"/>
    <w:semiHidden/>
    <w:rsid w:val="009548C9"/>
  </w:style>
  <w:style w:type="paragraph" w:styleId="CommentSubject">
    <w:name w:val="annotation subject"/>
    <w:basedOn w:val="CommentText"/>
    <w:next w:val="CommentText"/>
    <w:link w:val="CommentSubjectChar"/>
    <w:uiPriority w:val="99"/>
    <w:semiHidden/>
    <w:unhideWhenUsed/>
    <w:rsid w:val="009548C9"/>
    <w:rPr>
      <w:b/>
      <w:bCs/>
      <w:sz w:val="20"/>
      <w:szCs w:val="20"/>
    </w:rPr>
  </w:style>
  <w:style w:type="character" w:customStyle="1" w:styleId="CommentSubjectChar">
    <w:name w:val="Comment Subject Char"/>
    <w:basedOn w:val="CommentTextChar"/>
    <w:link w:val="CommentSubject"/>
    <w:uiPriority w:val="99"/>
    <w:semiHidden/>
    <w:rsid w:val="009548C9"/>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D673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3">
    <w:name w:val="heading 3"/>
    <w:basedOn w:val="Normal"/>
    <w:link w:val="Heading3Char"/>
    <w:uiPriority w:val="9"/>
    <w:qFormat/>
    <w:rsid w:val="0005770C"/>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048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50485"/>
    <w:rPr>
      <w:rFonts w:ascii="Lucida Grande" w:hAnsi="Lucida Grande" w:cs="Lucida Grande"/>
      <w:sz w:val="18"/>
      <w:szCs w:val="18"/>
    </w:rPr>
  </w:style>
  <w:style w:type="paragraph" w:styleId="ListParagraph">
    <w:name w:val="List Paragraph"/>
    <w:basedOn w:val="Normal"/>
    <w:uiPriority w:val="34"/>
    <w:qFormat/>
    <w:rsid w:val="00C336FC"/>
    <w:pPr>
      <w:ind w:left="720"/>
      <w:contextualSpacing/>
    </w:pPr>
  </w:style>
  <w:style w:type="paragraph" w:customStyle="1" w:styleId="FreeForm">
    <w:name w:val="Free Form"/>
    <w:rsid w:val="008C6C51"/>
    <w:rPr>
      <w:rFonts w:ascii="Helvetica" w:eastAsia="ヒラギノ角ゴ Pro W3" w:hAnsi="Helvetica" w:cs="Times New Roman"/>
      <w:color w:val="000000"/>
      <w:szCs w:val="20"/>
    </w:rPr>
  </w:style>
  <w:style w:type="paragraph" w:styleId="Header">
    <w:name w:val="header"/>
    <w:basedOn w:val="Normal"/>
    <w:link w:val="HeaderChar"/>
    <w:uiPriority w:val="99"/>
    <w:unhideWhenUsed/>
    <w:rsid w:val="00BB602A"/>
    <w:pPr>
      <w:tabs>
        <w:tab w:val="center" w:pos="4320"/>
        <w:tab w:val="right" w:pos="8640"/>
      </w:tabs>
    </w:pPr>
  </w:style>
  <w:style w:type="character" w:customStyle="1" w:styleId="HeaderChar">
    <w:name w:val="Header Char"/>
    <w:basedOn w:val="DefaultParagraphFont"/>
    <w:link w:val="Header"/>
    <w:uiPriority w:val="99"/>
    <w:rsid w:val="00BB602A"/>
  </w:style>
  <w:style w:type="paragraph" w:styleId="Footer">
    <w:name w:val="footer"/>
    <w:basedOn w:val="Normal"/>
    <w:link w:val="FooterChar"/>
    <w:uiPriority w:val="99"/>
    <w:unhideWhenUsed/>
    <w:rsid w:val="00BB602A"/>
    <w:pPr>
      <w:tabs>
        <w:tab w:val="center" w:pos="4320"/>
        <w:tab w:val="right" w:pos="8640"/>
      </w:tabs>
    </w:pPr>
  </w:style>
  <w:style w:type="character" w:customStyle="1" w:styleId="FooterChar">
    <w:name w:val="Footer Char"/>
    <w:basedOn w:val="DefaultParagraphFont"/>
    <w:link w:val="Footer"/>
    <w:uiPriority w:val="99"/>
    <w:rsid w:val="00BB602A"/>
  </w:style>
  <w:style w:type="character" w:styleId="PageNumber">
    <w:name w:val="page number"/>
    <w:basedOn w:val="DefaultParagraphFont"/>
    <w:uiPriority w:val="99"/>
    <w:semiHidden/>
    <w:unhideWhenUsed/>
    <w:rsid w:val="00BB602A"/>
  </w:style>
  <w:style w:type="paragraph" w:styleId="Caption">
    <w:name w:val="caption"/>
    <w:basedOn w:val="Normal"/>
    <w:next w:val="Normal"/>
    <w:uiPriority w:val="35"/>
    <w:unhideWhenUsed/>
    <w:qFormat/>
    <w:rsid w:val="007C5E36"/>
    <w:pPr>
      <w:spacing w:after="200"/>
    </w:pPr>
    <w:rPr>
      <w:b/>
      <w:bCs/>
      <w:color w:val="4F81BD" w:themeColor="accent1"/>
      <w:sz w:val="18"/>
      <w:szCs w:val="18"/>
    </w:rPr>
  </w:style>
  <w:style w:type="character" w:customStyle="1" w:styleId="text">
    <w:name w:val="text"/>
    <w:basedOn w:val="DefaultParagraphFont"/>
    <w:rsid w:val="00DB5848"/>
  </w:style>
  <w:style w:type="character" w:customStyle="1" w:styleId="apple-converted-space">
    <w:name w:val="apple-converted-space"/>
    <w:basedOn w:val="DefaultParagraphFont"/>
    <w:rsid w:val="00DB5848"/>
  </w:style>
  <w:style w:type="character" w:styleId="Hyperlink">
    <w:name w:val="Hyperlink"/>
    <w:basedOn w:val="DefaultParagraphFont"/>
    <w:uiPriority w:val="99"/>
    <w:semiHidden/>
    <w:unhideWhenUsed/>
    <w:rsid w:val="00DB5848"/>
    <w:rPr>
      <w:color w:val="0000FF"/>
      <w:u w:val="single"/>
    </w:rPr>
  </w:style>
  <w:style w:type="character" w:customStyle="1" w:styleId="Heading1Char">
    <w:name w:val="Heading 1 Char"/>
    <w:basedOn w:val="DefaultParagraphFont"/>
    <w:link w:val="Heading1"/>
    <w:uiPriority w:val="9"/>
    <w:rsid w:val="006D6739"/>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6D6739"/>
    <w:pPr>
      <w:spacing w:line="276" w:lineRule="auto"/>
      <w:outlineLvl w:val="9"/>
    </w:pPr>
    <w:rPr>
      <w:color w:val="365F91" w:themeColor="accent1" w:themeShade="BF"/>
      <w:sz w:val="28"/>
      <w:szCs w:val="28"/>
    </w:rPr>
  </w:style>
  <w:style w:type="paragraph" w:styleId="TOC1">
    <w:name w:val="toc 1"/>
    <w:basedOn w:val="Normal"/>
    <w:next w:val="Normal"/>
    <w:autoRedefine/>
    <w:uiPriority w:val="39"/>
    <w:semiHidden/>
    <w:unhideWhenUsed/>
    <w:rsid w:val="006D6739"/>
    <w:pPr>
      <w:spacing w:before="120"/>
    </w:pPr>
    <w:rPr>
      <w:b/>
    </w:rPr>
  </w:style>
  <w:style w:type="paragraph" w:styleId="TOC2">
    <w:name w:val="toc 2"/>
    <w:basedOn w:val="Normal"/>
    <w:next w:val="Normal"/>
    <w:autoRedefine/>
    <w:uiPriority w:val="39"/>
    <w:semiHidden/>
    <w:unhideWhenUsed/>
    <w:rsid w:val="006D6739"/>
    <w:pPr>
      <w:ind w:left="240"/>
    </w:pPr>
    <w:rPr>
      <w:b/>
      <w:sz w:val="22"/>
      <w:szCs w:val="22"/>
    </w:rPr>
  </w:style>
  <w:style w:type="paragraph" w:styleId="TOC3">
    <w:name w:val="toc 3"/>
    <w:basedOn w:val="Normal"/>
    <w:next w:val="Normal"/>
    <w:autoRedefine/>
    <w:uiPriority w:val="39"/>
    <w:semiHidden/>
    <w:unhideWhenUsed/>
    <w:rsid w:val="006D6739"/>
    <w:pPr>
      <w:ind w:left="480"/>
    </w:pPr>
    <w:rPr>
      <w:sz w:val="22"/>
      <w:szCs w:val="22"/>
    </w:rPr>
  </w:style>
  <w:style w:type="paragraph" w:styleId="TOC4">
    <w:name w:val="toc 4"/>
    <w:basedOn w:val="Normal"/>
    <w:next w:val="Normal"/>
    <w:autoRedefine/>
    <w:uiPriority w:val="39"/>
    <w:semiHidden/>
    <w:unhideWhenUsed/>
    <w:rsid w:val="006D6739"/>
    <w:pPr>
      <w:ind w:left="720"/>
    </w:pPr>
    <w:rPr>
      <w:sz w:val="20"/>
      <w:szCs w:val="20"/>
    </w:rPr>
  </w:style>
  <w:style w:type="paragraph" w:styleId="TOC5">
    <w:name w:val="toc 5"/>
    <w:basedOn w:val="Normal"/>
    <w:next w:val="Normal"/>
    <w:autoRedefine/>
    <w:uiPriority w:val="39"/>
    <w:semiHidden/>
    <w:unhideWhenUsed/>
    <w:rsid w:val="006D6739"/>
    <w:pPr>
      <w:ind w:left="960"/>
    </w:pPr>
    <w:rPr>
      <w:sz w:val="20"/>
      <w:szCs w:val="20"/>
    </w:rPr>
  </w:style>
  <w:style w:type="paragraph" w:styleId="TOC6">
    <w:name w:val="toc 6"/>
    <w:basedOn w:val="Normal"/>
    <w:next w:val="Normal"/>
    <w:autoRedefine/>
    <w:uiPriority w:val="39"/>
    <w:semiHidden/>
    <w:unhideWhenUsed/>
    <w:rsid w:val="006D6739"/>
    <w:pPr>
      <w:ind w:left="1200"/>
    </w:pPr>
    <w:rPr>
      <w:sz w:val="20"/>
      <w:szCs w:val="20"/>
    </w:rPr>
  </w:style>
  <w:style w:type="paragraph" w:styleId="TOC7">
    <w:name w:val="toc 7"/>
    <w:basedOn w:val="Normal"/>
    <w:next w:val="Normal"/>
    <w:autoRedefine/>
    <w:uiPriority w:val="39"/>
    <w:semiHidden/>
    <w:unhideWhenUsed/>
    <w:rsid w:val="006D6739"/>
    <w:pPr>
      <w:ind w:left="1440"/>
    </w:pPr>
    <w:rPr>
      <w:sz w:val="20"/>
      <w:szCs w:val="20"/>
    </w:rPr>
  </w:style>
  <w:style w:type="paragraph" w:styleId="TOC8">
    <w:name w:val="toc 8"/>
    <w:basedOn w:val="Normal"/>
    <w:next w:val="Normal"/>
    <w:autoRedefine/>
    <w:uiPriority w:val="39"/>
    <w:semiHidden/>
    <w:unhideWhenUsed/>
    <w:rsid w:val="006D6739"/>
    <w:pPr>
      <w:ind w:left="1680"/>
    </w:pPr>
    <w:rPr>
      <w:sz w:val="20"/>
      <w:szCs w:val="20"/>
    </w:rPr>
  </w:style>
  <w:style w:type="paragraph" w:styleId="TOC9">
    <w:name w:val="toc 9"/>
    <w:basedOn w:val="Normal"/>
    <w:next w:val="Normal"/>
    <w:autoRedefine/>
    <w:uiPriority w:val="39"/>
    <w:semiHidden/>
    <w:unhideWhenUsed/>
    <w:rsid w:val="006D6739"/>
    <w:pPr>
      <w:ind w:left="1920"/>
    </w:pPr>
    <w:rPr>
      <w:sz w:val="20"/>
      <w:szCs w:val="20"/>
    </w:rPr>
  </w:style>
  <w:style w:type="character" w:styleId="Strong">
    <w:name w:val="Strong"/>
    <w:basedOn w:val="DefaultParagraphFont"/>
    <w:uiPriority w:val="22"/>
    <w:qFormat/>
    <w:rsid w:val="00325994"/>
    <w:rPr>
      <w:b/>
      <w:bCs/>
    </w:rPr>
  </w:style>
  <w:style w:type="character" w:customStyle="1" w:styleId="Heading3Char">
    <w:name w:val="Heading 3 Char"/>
    <w:basedOn w:val="DefaultParagraphFont"/>
    <w:link w:val="Heading3"/>
    <w:uiPriority w:val="9"/>
    <w:rsid w:val="0005770C"/>
    <w:rPr>
      <w:rFonts w:ascii="Times" w:hAnsi="Times"/>
      <w:b/>
      <w:bCs/>
      <w:sz w:val="27"/>
      <w:szCs w:val="27"/>
    </w:rPr>
  </w:style>
  <w:style w:type="character" w:styleId="Emphasis">
    <w:name w:val="Emphasis"/>
    <w:basedOn w:val="DefaultParagraphFont"/>
    <w:uiPriority w:val="20"/>
    <w:qFormat/>
    <w:rsid w:val="0005770C"/>
    <w:rPr>
      <w:i/>
      <w:iCs/>
    </w:rPr>
  </w:style>
  <w:style w:type="character" w:styleId="CommentReference">
    <w:name w:val="annotation reference"/>
    <w:basedOn w:val="DefaultParagraphFont"/>
    <w:uiPriority w:val="99"/>
    <w:semiHidden/>
    <w:unhideWhenUsed/>
    <w:rsid w:val="009548C9"/>
    <w:rPr>
      <w:sz w:val="18"/>
      <w:szCs w:val="18"/>
    </w:rPr>
  </w:style>
  <w:style w:type="paragraph" w:styleId="CommentText">
    <w:name w:val="annotation text"/>
    <w:basedOn w:val="Normal"/>
    <w:link w:val="CommentTextChar"/>
    <w:uiPriority w:val="99"/>
    <w:semiHidden/>
    <w:unhideWhenUsed/>
    <w:rsid w:val="009548C9"/>
  </w:style>
  <w:style w:type="character" w:customStyle="1" w:styleId="CommentTextChar">
    <w:name w:val="Comment Text Char"/>
    <w:basedOn w:val="DefaultParagraphFont"/>
    <w:link w:val="CommentText"/>
    <w:uiPriority w:val="99"/>
    <w:semiHidden/>
    <w:rsid w:val="009548C9"/>
  </w:style>
  <w:style w:type="paragraph" w:styleId="CommentSubject">
    <w:name w:val="annotation subject"/>
    <w:basedOn w:val="CommentText"/>
    <w:next w:val="CommentText"/>
    <w:link w:val="CommentSubjectChar"/>
    <w:uiPriority w:val="99"/>
    <w:semiHidden/>
    <w:unhideWhenUsed/>
    <w:rsid w:val="009548C9"/>
    <w:rPr>
      <w:b/>
      <w:bCs/>
      <w:sz w:val="20"/>
      <w:szCs w:val="20"/>
    </w:rPr>
  </w:style>
  <w:style w:type="character" w:customStyle="1" w:styleId="CommentSubjectChar">
    <w:name w:val="Comment Subject Char"/>
    <w:basedOn w:val="CommentTextChar"/>
    <w:link w:val="CommentSubject"/>
    <w:uiPriority w:val="99"/>
    <w:semiHidden/>
    <w:rsid w:val="009548C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551093">
      <w:bodyDiv w:val="1"/>
      <w:marLeft w:val="0"/>
      <w:marRight w:val="0"/>
      <w:marTop w:val="0"/>
      <w:marBottom w:val="0"/>
      <w:divBdr>
        <w:top w:val="none" w:sz="0" w:space="0" w:color="auto"/>
        <w:left w:val="none" w:sz="0" w:space="0" w:color="auto"/>
        <w:bottom w:val="none" w:sz="0" w:space="0" w:color="auto"/>
        <w:right w:val="none" w:sz="0" w:space="0" w:color="auto"/>
      </w:divBdr>
    </w:div>
    <w:div w:id="59787837">
      <w:bodyDiv w:val="1"/>
      <w:marLeft w:val="0"/>
      <w:marRight w:val="0"/>
      <w:marTop w:val="0"/>
      <w:marBottom w:val="0"/>
      <w:divBdr>
        <w:top w:val="none" w:sz="0" w:space="0" w:color="auto"/>
        <w:left w:val="none" w:sz="0" w:space="0" w:color="auto"/>
        <w:bottom w:val="none" w:sz="0" w:space="0" w:color="auto"/>
        <w:right w:val="none" w:sz="0" w:space="0" w:color="auto"/>
      </w:divBdr>
    </w:div>
    <w:div w:id="149252780">
      <w:bodyDiv w:val="1"/>
      <w:marLeft w:val="0"/>
      <w:marRight w:val="0"/>
      <w:marTop w:val="0"/>
      <w:marBottom w:val="0"/>
      <w:divBdr>
        <w:top w:val="none" w:sz="0" w:space="0" w:color="auto"/>
        <w:left w:val="none" w:sz="0" w:space="0" w:color="auto"/>
        <w:bottom w:val="none" w:sz="0" w:space="0" w:color="auto"/>
        <w:right w:val="none" w:sz="0" w:space="0" w:color="auto"/>
      </w:divBdr>
    </w:div>
    <w:div w:id="231434134">
      <w:bodyDiv w:val="1"/>
      <w:marLeft w:val="0"/>
      <w:marRight w:val="0"/>
      <w:marTop w:val="0"/>
      <w:marBottom w:val="0"/>
      <w:divBdr>
        <w:top w:val="none" w:sz="0" w:space="0" w:color="auto"/>
        <w:left w:val="none" w:sz="0" w:space="0" w:color="auto"/>
        <w:bottom w:val="none" w:sz="0" w:space="0" w:color="auto"/>
        <w:right w:val="none" w:sz="0" w:space="0" w:color="auto"/>
      </w:divBdr>
    </w:div>
    <w:div w:id="453332902">
      <w:bodyDiv w:val="1"/>
      <w:marLeft w:val="0"/>
      <w:marRight w:val="0"/>
      <w:marTop w:val="0"/>
      <w:marBottom w:val="0"/>
      <w:divBdr>
        <w:top w:val="none" w:sz="0" w:space="0" w:color="auto"/>
        <w:left w:val="none" w:sz="0" w:space="0" w:color="auto"/>
        <w:bottom w:val="none" w:sz="0" w:space="0" w:color="auto"/>
        <w:right w:val="none" w:sz="0" w:space="0" w:color="auto"/>
      </w:divBdr>
    </w:div>
    <w:div w:id="755631157">
      <w:bodyDiv w:val="1"/>
      <w:marLeft w:val="0"/>
      <w:marRight w:val="0"/>
      <w:marTop w:val="0"/>
      <w:marBottom w:val="0"/>
      <w:divBdr>
        <w:top w:val="none" w:sz="0" w:space="0" w:color="auto"/>
        <w:left w:val="none" w:sz="0" w:space="0" w:color="auto"/>
        <w:bottom w:val="none" w:sz="0" w:space="0" w:color="auto"/>
        <w:right w:val="none" w:sz="0" w:space="0" w:color="auto"/>
      </w:divBdr>
    </w:div>
    <w:div w:id="785392536">
      <w:bodyDiv w:val="1"/>
      <w:marLeft w:val="0"/>
      <w:marRight w:val="0"/>
      <w:marTop w:val="0"/>
      <w:marBottom w:val="0"/>
      <w:divBdr>
        <w:top w:val="none" w:sz="0" w:space="0" w:color="auto"/>
        <w:left w:val="none" w:sz="0" w:space="0" w:color="auto"/>
        <w:bottom w:val="none" w:sz="0" w:space="0" w:color="auto"/>
        <w:right w:val="none" w:sz="0" w:space="0" w:color="auto"/>
      </w:divBdr>
    </w:div>
    <w:div w:id="1028412519">
      <w:bodyDiv w:val="1"/>
      <w:marLeft w:val="0"/>
      <w:marRight w:val="0"/>
      <w:marTop w:val="0"/>
      <w:marBottom w:val="0"/>
      <w:divBdr>
        <w:top w:val="none" w:sz="0" w:space="0" w:color="auto"/>
        <w:left w:val="none" w:sz="0" w:space="0" w:color="auto"/>
        <w:bottom w:val="none" w:sz="0" w:space="0" w:color="auto"/>
        <w:right w:val="none" w:sz="0" w:space="0" w:color="auto"/>
      </w:divBdr>
    </w:div>
    <w:div w:id="1090663862">
      <w:bodyDiv w:val="1"/>
      <w:marLeft w:val="0"/>
      <w:marRight w:val="0"/>
      <w:marTop w:val="0"/>
      <w:marBottom w:val="0"/>
      <w:divBdr>
        <w:top w:val="none" w:sz="0" w:space="0" w:color="auto"/>
        <w:left w:val="none" w:sz="0" w:space="0" w:color="auto"/>
        <w:bottom w:val="none" w:sz="0" w:space="0" w:color="auto"/>
        <w:right w:val="none" w:sz="0" w:space="0" w:color="auto"/>
      </w:divBdr>
    </w:div>
    <w:div w:id="1130125043">
      <w:bodyDiv w:val="1"/>
      <w:marLeft w:val="0"/>
      <w:marRight w:val="0"/>
      <w:marTop w:val="0"/>
      <w:marBottom w:val="0"/>
      <w:divBdr>
        <w:top w:val="none" w:sz="0" w:space="0" w:color="auto"/>
        <w:left w:val="none" w:sz="0" w:space="0" w:color="auto"/>
        <w:bottom w:val="none" w:sz="0" w:space="0" w:color="auto"/>
        <w:right w:val="none" w:sz="0" w:space="0" w:color="auto"/>
      </w:divBdr>
    </w:div>
    <w:div w:id="1244297632">
      <w:bodyDiv w:val="1"/>
      <w:marLeft w:val="0"/>
      <w:marRight w:val="0"/>
      <w:marTop w:val="0"/>
      <w:marBottom w:val="0"/>
      <w:divBdr>
        <w:top w:val="none" w:sz="0" w:space="0" w:color="auto"/>
        <w:left w:val="none" w:sz="0" w:space="0" w:color="auto"/>
        <w:bottom w:val="none" w:sz="0" w:space="0" w:color="auto"/>
        <w:right w:val="none" w:sz="0" w:space="0" w:color="auto"/>
      </w:divBdr>
    </w:div>
    <w:div w:id="1512985011">
      <w:bodyDiv w:val="1"/>
      <w:marLeft w:val="0"/>
      <w:marRight w:val="0"/>
      <w:marTop w:val="0"/>
      <w:marBottom w:val="0"/>
      <w:divBdr>
        <w:top w:val="none" w:sz="0" w:space="0" w:color="auto"/>
        <w:left w:val="none" w:sz="0" w:space="0" w:color="auto"/>
        <w:bottom w:val="none" w:sz="0" w:space="0" w:color="auto"/>
        <w:right w:val="none" w:sz="0" w:space="0" w:color="auto"/>
      </w:divBdr>
    </w:div>
    <w:div w:id="1972708439">
      <w:bodyDiv w:val="1"/>
      <w:marLeft w:val="0"/>
      <w:marRight w:val="0"/>
      <w:marTop w:val="0"/>
      <w:marBottom w:val="0"/>
      <w:divBdr>
        <w:top w:val="none" w:sz="0" w:space="0" w:color="auto"/>
        <w:left w:val="none" w:sz="0" w:space="0" w:color="auto"/>
        <w:bottom w:val="none" w:sz="0" w:space="0" w:color="auto"/>
        <w:right w:val="none" w:sz="0" w:space="0" w:color="auto"/>
      </w:divBdr>
    </w:div>
    <w:div w:id="2034988419">
      <w:bodyDiv w:val="1"/>
      <w:marLeft w:val="0"/>
      <w:marRight w:val="0"/>
      <w:marTop w:val="0"/>
      <w:marBottom w:val="0"/>
      <w:divBdr>
        <w:top w:val="none" w:sz="0" w:space="0" w:color="auto"/>
        <w:left w:val="none" w:sz="0" w:space="0" w:color="auto"/>
        <w:bottom w:val="none" w:sz="0" w:space="0" w:color="auto"/>
        <w:right w:val="none" w:sz="0" w:space="0" w:color="auto"/>
      </w:divBdr>
    </w:div>
    <w:div w:id="206833716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diagramData" Target="diagrams/data2.xml"/><Relationship Id="rId23" Type="http://schemas.openxmlformats.org/officeDocument/2006/relationships/diagramLayout" Target="diagrams/layout2.xml"/><Relationship Id="rId24" Type="http://schemas.openxmlformats.org/officeDocument/2006/relationships/diagramQuickStyle" Target="diagrams/quickStyle2.xml"/><Relationship Id="rId25" Type="http://schemas.openxmlformats.org/officeDocument/2006/relationships/diagramColors" Target="diagrams/colors2.xml"/><Relationship Id="rId26" Type="http://schemas.microsoft.com/office/2007/relationships/diagramDrawing" Target="diagrams/drawing2.xml"/><Relationship Id="rId27" Type="http://schemas.openxmlformats.org/officeDocument/2006/relationships/image" Target="media/image6.png"/><Relationship Id="rId28" Type="http://schemas.openxmlformats.org/officeDocument/2006/relationships/image" Target="media/image7.png"/><Relationship Id="rId29" Type="http://schemas.microsoft.com/office/2007/relationships/hdphoto" Target="media/hdphoto2.wdp"/><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70.png"/><Relationship Id="rId31" Type="http://schemas.openxmlformats.org/officeDocument/2006/relationships/image" Target="media/image8.png"/><Relationship Id="rId32" Type="http://schemas.openxmlformats.org/officeDocument/2006/relationships/image" Target="media/image8.jpg"/><Relationship Id="rId9" Type="http://schemas.openxmlformats.org/officeDocument/2006/relationships/comments" Target="comment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9.JPG"/><Relationship Id="rId34" Type="http://schemas.openxmlformats.org/officeDocument/2006/relationships/image" Target="media/image10.JPG"/><Relationship Id="rId35" Type="http://schemas.openxmlformats.org/officeDocument/2006/relationships/image" Target="media/image11.jpg"/><Relationship Id="rId36" Type="http://schemas.openxmlformats.org/officeDocument/2006/relationships/image" Target="media/image12.JPG"/><Relationship Id="rId10" Type="http://schemas.openxmlformats.org/officeDocument/2006/relationships/image" Target="media/image1.jpeg"/><Relationship Id="rId11" Type="http://schemas.microsoft.com/office/2007/relationships/hdphoto" Target="media/hdphoto1.wdp"/><Relationship Id="rId12" Type="http://schemas.openxmlformats.org/officeDocument/2006/relationships/image" Target="media/image2.jpg"/><Relationship Id="rId13" Type="http://schemas.openxmlformats.org/officeDocument/2006/relationships/image" Target="media/image3.jpg"/><Relationship Id="rId14" Type="http://schemas.openxmlformats.org/officeDocument/2006/relationships/hyperlink" Target="https://www.biblegateway.com/passage/?search=Psalm+19" TargetMode="External"/><Relationship Id="rId15" Type="http://schemas.openxmlformats.org/officeDocument/2006/relationships/diagramData" Target="diagrams/data1.xml"/><Relationship Id="rId16" Type="http://schemas.openxmlformats.org/officeDocument/2006/relationships/diagramLayout" Target="diagrams/layout1.xml"/><Relationship Id="rId17" Type="http://schemas.openxmlformats.org/officeDocument/2006/relationships/diagramQuickStyle" Target="diagrams/quickStyle1.xml"/><Relationship Id="rId18" Type="http://schemas.openxmlformats.org/officeDocument/2006/relationships/diagramColors" Target="diagrams/colors1.xml"/><Relationship Id="rId19" Type="http://schemas.microsoft.com/office/2007/relationships/diagramDrawing" Target="diagrams/drawing1.xml"/><Relationship Id="rId37" Type="http://schemas.openxmlformats.org/officeDocument/2006/relationships/image" Target="media/image13.JPG"/><Relationship Id="rId38" Type="http://schemas.openxmlformats.org/officeDocument/2006/relationships/image" Target="media/image14.jpeg"/><Relationship Id="rId39" Type="http://schemas.microsoft.com/office/2007/relationships/hdphoto" Target="media/hdphoto3.wdp"/><Relationship Id="rId40" Type="http://schemas.openxmlformats.org/officeDocument/2006/relationships/image" Target="media/image15.JPG"/><Relationship Id="rId41" Type="http://schemas.openxmlformats.org/officeDocument/2006/relationships/image" Target="media/image16.JPG"/><Relationship Id="rId42" Type="http://schemas.openxmlformats.org/officeDocument/2006/relationships/image" Target="media/image17.JPG"/><Relationship Id="rId43" Type="http://schemas.openxmlformats.org/officeDocument/2006/relationships/image" Target="media/image18.JPG"/><Relationship Id="rId44" Type="http://schemas.openxmlformats.org/officeDocument/2006/relationships/header" Target="header1.xml"/><Relationship Id="rId45"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B151C8-376A-3444-A8B0-E8C0F42BE5D2}" type="doc">
      <dgm:prSet loTypeId="urn:microsoft.com/office/officeart/2005/8/layout/cycle7" loCatId="" qsTypeId="urn:microsoft.com/office/officeart/2005/8/quickstyle/simple1" qsCatId="simple" csTypeId="urn:microsoft.com/office/officeart/2005/8/colors/accent5_2" csCatId="accent5" phldr="1"/>
      <dgm:spPr/>
      <dgm:t>
        <a:bodyPr/>
        <a:lstStyle/>
        <a:p>
          <a:endParaRPr lang="en-US"/>
        </a:p>
      </dgm:t>
    </dgm:pt>
    <dgm:pt modelId="{4C137122-0C95-BB47-90FD-2B3DF297EE71}">
      <dgm:prSet phldrT="[Text]"/>
      <dgm:spPr>
        <a:solidFill>
          <a:schemeClr val="tx2"/>
        </a:solidFill>
      </dgm:spPr>
      <dgm:t>
        <a:bodyPr/>
        <a:lstStyle/>
        <a:p>
          <a:r>
            <a:rPr lang="en-US">
              <a:latin typeface="American Typewriter"/>
              <a:cs typeface="American Typewriter"/>
            </a:rPr>
            <a:t>God </a:t>
          </a:r>
        </a:p>
      </dgm:t>
    </dgm:pt>
    <dgm:pt modelId="{5B0AC9CB-823B-1341-B3EF-16AD64BC5C91}" type="parTrans" cxnId="{C94604A6-A906-0A4D-83D4-53A89B8B288E}">
      <dgm:prSet/>
      <dgm:spPr/>
      <dgm:t>
        <a:bodyPr/>
        <a:lstStyle/>
        <a:p>
          <a:endParaRPr lang="en-US"/>
        </a:p>
      </dgm:t>
    </dgm:pt>
    <dgm:pt modelId="{E92AA4E0-B7E1-A645-B93A-19FFB5167F03}" type="sibTrans" cxnId="{C94604A6-A906-0A4D-83D4-53A89B8B288E}">
      <dgm:prSet/>
      <dgm:spPr/>
      <dgm:t>
        <a:bodyPr/>
        <a:lstStyle/>
        <a:p>
          <a:endParaRPr lang="en-US"/>
        </a:p>
      </dgm:t>
    </dgm:pt>
    <dgm:pt modelId="{450BADCE-2F7F-0840-A8C4-5C774F6CB3F3}">
      <dgm:prSet phldrT="[Text]"/>
      <dgm:spPr>
        <a:solidFill>
          <a:schemeClr val="accent3">
            <a:lumMod val="50000"/>
          </a:schemeClr>
        </a:solidFill>
      </dgm:spPr>
      <dgm:t>
        <a:bodyPr/>
        <a:lstStyle/>
        <a:p>
          <a:r>
            <a:rPr lang="en-US">
              <a:latin typeface="American Typewriter"/>
              <a:cs typeface="American Typewriter"/>
            </a:rPr>
            <a:t>Environment</a:t>
          </a:r>
        </a:p>
      </dgm:t>
    </dgm:pt>
    <dgm:pt modelId="{56058A62-B28B-7F4D-9505-77FDB553F679}" type="parTrans" cxnId="{848FE84D-2D60-0247-A8A5-60C1C49D13BA}">
      <dgm:prSet/>
      <dgm:spPr/>
      <dgm:t>
        <a:bodyPr/>
        <a:lstStyle/>
        <a:p>
          <a:endParaRPr lang="en-US"/>
        </a:p>
      </dgm:t>
    </dgm:pt>
    <dgm:pt modelId="{0E04FFD2-8DF8-7744-A96C-63FA68B01DC3}" type="sibTrans" cxnId="{848FE84D-2D60-0247-A8A5-60C1C49D13BA}">
      <dgm:prSet/>
      <dgm:spPr/>
      <dgm:t>
        <a:bodyPr/>
        <a:lstStyle/>
        <a:p>
          <a:endParaRPr lang="en-US"/>
        </a:p>
      </dgm:t>
    </dgm:pt>
    <dgm:pt modelId="{8EF2FB3C-76AA-DE46-9E19-23A38C49EC31}">
      <dgm:prSet phldrT="[Text]"/>
      <dgm:spPr>
        <a:solidFill>
          <a:schemeClr val="accent4">
            <a:lumMod val="50000"/>
          </a:schemeClr>
        </a:solidFill>
      </dgm:spPr>
      <dgm:t>
        <a:bodyPr/>
        <a:lstStyle/>
        <a:p>
          <a:r>
            <a:rPr lang="en-US">
              <a:latin typeface="American Typewriter"/>
              <a:cs typeface="American Typewriter"/>
            </a:rPr>
            <a:t>People</a:t>
          </a:r>
        </a:p>
      </dgm:t>
    </dgm:pt>
    <dgm:pt modelId="{227EDB16-9D04-6045-AC9A-D4F02D1431D7}" type="parTrans" cxnId="{3D1784AF-2CF9-484E-B012-B2FC501B639D}">
      <dgm:prSet/>
      <dgm:spPr/>
      <dgm:t>
        <a:bodyPr/>
        <a:lstStyle/>
        <a:p>
          <a:endParaRPr lang="en-US"/>
        </a:p>
      </dgm:t>
    </dgm:pt>
    <dgm:pt modelId="{9C2E1F63-F383-E047-A456-67C190DD0212}" type="sibTrans" cxnId="{3D1784AF-2CF9-484E-B012-B2FC501B639D}">
      <dgm:prSet/>
      <dgm:spPr/>
      <dgm:t>
        <a:bodyPr/>
        <a:lstStyle/>
        <a:p>
          <a:endParaRPr lang="en-US"/>
        </a:p>
      </dgm:t>
    </dgm:pt>
    <dgm:pt modelId="{F0FBFC9A-361A-3C43-8B69-B12A4BEBCCDD}" type="pres">
      <dgm:prSet presAssocID="{BFB151C8-376A-3444-A8B0-E8C0F42BE5D2}" presName="Name0" presStyleCnt="0">
        <dgm:presLayoutVars>
          <dgm:dir/>
          <dgm:resizeHandles val="exact"/>
        </dgm:presLayoutVars>
      </dgm:prSet>
      <dgm:spPr/>
      <dgm:t>
        <a:bodyPr/>
        <a:lstStyle/>
        <a:p>
          <a:endParaRPr lang="en-US"/>
        </a:p>
      </dgm:t>
    </dgm:pt>
    <dgm:pt modelId="{956AE284-DFC9-994D-91EF-07D02FCC6A63}" type="pres">
      <dgm:prSet presAssocID="{4C137122-0C95-BB47-90FD-2B3DF297EE71}" presName="node" presStyleLbl="node1" presStyleIdx="0" presStyleCnt="3" custRadScaleRad="94278" custRadScaleInc="922">
        <dgm:presLayoutVars>
          <dgm:bulletEnabled val="1"/>
        </dgm:presLayoutVars>
      </dgm:prSet>
      <dgm:spPr/>
      <dgm:t>
        <a:bodyPr/>
        <a:lstStyle/>
        <a:p>
          <a:endParaRPr lang="en-US"/>
        </a:p>
      </dgm:t>
    </dgm:pt>
    <dgm:pt modelId="{4FBD92D1-A417-ED4F-9EE6-88BF24640D1A}" type="pres">
      <dgm:prSet presAssocID="{E92AA4E0-B7E1-A645-B93A-19FFB5167F03}" presName="sibTrans" presStyleLbl="sibTrans2D1" presStyleIdx="0" presStyleCnt="3"/>
      <dgm:spPr/>
      <dgm:t>
        <a:bodyPr/>
        <a:lstStyle/>
        <a:p>
          <a:endParaRPr lang="en-US"/>
        </a:p>
      </dgm:t>
    </dgm:pt>
    <dgm:pt modelId="{2A51544B-1D1E-F046-87FB-C575BDECA7AD}" type="pres">
      <dgm:prSet presAssocID="{E92AA4E0-B7E1-A645-B93A-19FFB5167F03}" presName="connectorText" presStyleLbl="sibTrans2D1" presStyleIdx="0" presStyleCnt="3"/>
      <dgm:spPr/>
      <dgm:t>
        <a:bodyPr/>
        <a:lstStyle/>
        <a:p>
          <a:endParaRPr lang="en-US"/>
        </a:p>
      </dgm:t>
    </dgm:pt>
    <dgm:pt modelId="{C67419FE-CEDA-9548-AA43-CA5F2B62211E}" type="pres">
      <dgm:prSet presAssocID="{450BADCE-2F7F-0840-A8C4-5C774F6CB3F3}" presName="node" presStyleLbl="node1" presStyleIdx="1" presStyleCnt="3">
        <dgm:presLayoutVars>
          <dgm:bulletEnabled val="1"/>
        </dgm:presLayoutVars>
      </dgm:prSet>
      <dgm:spPr/>
      <dgm:t>
        <a:bodyPr/>
        <a:lstStyle/>
        <a:p>
          <a:endParaRPr lang="en-US"/>
        </a:p>
      </dgm:t>
    </dgm:pt>
    <dgm:pt modelId="{5090FFA0-EB9B-0841-91CA-E8D764C45B56}" type="pres">
      <dgm:prSet presAssocID="{0E04FFD2-8DF8-7744-A96C-63FA68B01DC3}" presName="sibTrans" presStyleLbl="sibTrans2D1" presStyleIdx="1" presStyleCnt="3"/>
      <dgm:spPr/>
      <dgm:t>
        <a:bodyPr/>
        <a:lstStyle/>
        <a:p>
          <a:endParaRPr lang="en-US"/>
        </a:p>
      </dgm:t>
    </dgm:pt>
    <dgm:pt modelId="{AB14578F-674C-9A4E-A8A7-EE3AFFC95438}" type="pres">
      <dgm:prSet presAssocID="{0E04FFD2-8DF8-7744-A96C-63FA68B01DC3}" presName="connectorText" presStyleLbl="sibTrans2D1" presStyleIdx="1" presStyleCnt="3"/>
      <dgm:spPr/>
      <dgm:t>
        <a:bodyPr/>
        <a:lstStyle/>
        <a:p>
          <a:endParaRPr lang="en-US"/>
        </a:p>
      </dgm:t>
    </dgm:pt>
    <dgm:pt modelId="{86859186-6FA7-9B4A-8E1A-90FF9D00D768}" type="pres">
      <dgm:prSet presAssocID="{8EF2FB3C-76AA-DE46-9E19-23A38C49EC31}" presName="node" presStyleLbl="node1" presStyleIdx="2" presStyleCnt="3" custRadScaleRad="100798" custRadScaleInc="436">
        <dgm:presLayoutVars>
          <dgm:bulletEnabled val="1"/>
        </dgm:presLayoutVars>
      </dgm:prSet>
      <dgm:spPr/>
      <dgm:t>
        <a:bodyPr/>
        <a:lstStyle/>
        <a:p>
          <a:endParaRPr lang="en-US"/>
        </a:p>
      </dgm:t>
    </dgm:pt>
    <dgm:pt modelId="{8485E7E7-6D01-944D-A3DC-322DE8DA3B31}" type="pres">
      <dgm:prSet presAssocID="{9C2E1F63-F383-E047-A456-67C190DD0212}" presName="sibTrans" presStyleLbl="sibTrans2D1" presStyleIdx="2" presStyleCnt="3"/>
      <dgm:spPr/>
      <dgm:t>
        <a:bodyPr/>
        <a:lstStyle/>
        <a:p>
          <a:endParaRPr lang="en-US"/>
        </a:p>
      </dgm:t>
    </dgm:pt>
    <dgm:pt modelId="{1BBA8234-9A49-3842-9B24-81098D09098B}" type="pres">
      <dgm:prSet presAssocID="{9C2E1F63-F383-E047-A456-67C190DD0212}" presName="connectorText" presStyleLbl="sibTrans2D1" presStyleIdx="2" presStyleCnt="3"/>
      <dgm:spPr/>
      <dgm:t>
        <a:bodyPr/>
        <a:lstStyle/>
        <a:p>
          <a:endParaRPr lang="en-US"/>
        </a:p>
      </dgm:t>
    </dgm:pt>
  </dgm:ptLst>
  <dgm:cxnLst>
    <dgm:cxn modelId="{C66339BD-5955-CA46-9ADF-F3E35E06E967}" type="presOf" srcId="{0E04FFD2-8DF8-7744-A96C-63FA68B01DC3}" destId="{5090FFA0-EB9B-0841-91CA-E8D764C45B56}" srcOrd="0" destOrd="0" presId="urn:microsoft.com/office/officeart/2005/8/layout/cycle7"/>
    <dgm:cxn modelId="{829BD856-99CB-B04E-BE84-9B949F6F6351}" type="presOf" srcId="{8EF2FB3C-76AA-DE46-9E19-23A38C49EC31}" destId="{86859186-6FA7-9B4A-8E1A-90FF9D00D768}" srcOrd="0" destOrd="0" presId="urn:microsoft.com/office/officeart/2005/8/layout/cycle7"/>
    <dgm:cxn modelId="{5BBEF274-C865-0D4D-A1CC-6CD148809293}" type="presOf" srcId="{9C2E1F63-F383-E047-A456-67C190DD0212}" destId="{1BBA8234-9A49-3842-9B24-81098D09098B}" srcOrd="1" destOrd="0" presId="urn:microsoft.com/office/officeart/2005/8/layout/cycle7"/>
    <dgm:cxn modelId="{54744CF2-945F-2C40-8B78-1843B0443FBE}" type="presOf" srcId="{0E04FFD2-8DF8-7744-A96C-63FA68B01DC3}" destId="{AB14578F-674C-9A4E-A8A7-EE3AFFC95438}" srcOrd="1" destOrd="0" presId="urn:microsoft.com/office/officeart/2005/8/layout/cycle7"/>
    <dgm:cxn modelId="{592FAB42-BED3-2741-B2C2-ADD7FF70C9EF}" type="presOf" srcId="{BFB151C8-376A-3444-A8B0-E8C0F42BE5D2}" destId="{F0FBFC9A-361A-3C43-8B69-B12A4BEBCCDD}" srcOrd="0" destOrd="0" presId="urn:microsoft.com/office/officeart/2005/8/layout/cycle7"/>
    <dgm:cxn modelId="{B391D98E-A7C5-CA4A-AF9D-55E2224B7881}" type="presOf" srcId="{9C2E1F63-F383-E047-A456-67C190DD0212}" destId="{8485E7E7-6D01-944D-A3DC-322DE8DA3B31}" srcOrd="0" destOrd="0" presId="urn:microsoft.com/office/officeart/2005/8/layout/cycle7"/>
    <dgm:cxn modelId="{26BA5462-5B2C-4B45-9A8D-8C111B55023D}" type="presOf" srcId="{E92AA4E0-B7E1-A645-B93A-19FFB5167F03}" destId="{2A51544B-1D1E-F046-87FB-C575BDECA7AD}" srcOrd="1" destOrd="0" presId="urn:microsoft.com/office/officeart/2005/8/layout/cycle7"/>
    <dgm:cxn modelId="{F4FD4850-B014-9B43-AB69-9E4B18273C10}" type="presOf" srcId="{450BADCE-2F7F-0840-A8C4-5C774F6CB3F3}" destId="{C67419FE-CEDA-9548-AA43-CA5F2B62211E}" srcOrd="0" destOrd="0" presId="urn:microsoft.com/office/officeart/2005/8/layout/cycle7"/>
    <dgm:cxn modelId="{3D1784AF-2CF9-484E-B012-B2FC501B639D}" srcId="{BFB151C8-376A-3444-A8B0-E8C0F42BE5D2}" destId="{8EF2FB3C-76AA-DE46-9E19-23A38C49EC31}" srcOrd="2" destOrd="0" parTransId="{227EDB16-9D04-6045-AC9A-D4F02D1431D7}" sibTransId="{9C2E1F63-F383-E047-A456-67C190DD0212}"/>
    <dgm:cxn modelId="{848FE84D-2D60-0247-A8A5-60C1C49D13BA}" srcId="{BFB151C8-376A-3444-A8B0-E8C0F42BE5D2}" destId="{450BADCE-2F7F-0840-A8C4-5C774F6CB3F3}" srcOrd="1" destOrd="0" parTransId="{56058A62-B28B-7F4D-9505-77FDB553F679}" sibTransId="{0E04FFD2-8DF8-7744-A96C-63FA68B01DC3}"/>
    <dgm:cxn modelId="{C94604A6-A906-0A4D-83D4-53A89B8B288E}" srcId="{BFB151C8-376A-3444-A8B0-E8C0F42BE5D2}" destId="{4C137122-0C95-BB47-90FD-2B3DF297EE71}" srcOrd="0" destOrd="0" parTransId="{5B0AC9CB-823B-1341-B3EF-16AD64BC5C91}" sibTransId="{E92AA4E0-B7E1-A645-B93A-19FFB5167F03}"/>
    <dgm:cxn modelId="{3721CABF-6FD9-8D42-BF33-E2E25CA66A6A}" type="presOf" srcId="{E92AA4E0-B7E1-A645-B93A-19FFB5167F03}" destId="{4FBD92D1-A417-ED4F-9EE6-88BF24640D1A}" srcOrd="0" destOrd="0" presId="urn:microsoft.com/office/officeart/2005/8/layout/cycle7"/>
    <dgm:cxn modelId="{E256E545-69E4-2F42-B2C6-94FBC4C937D9}" type="presOf" srcId="{4C137122-0C95-BB47-90FD-2B3DF297EE71}" destId="{956AE284-DFC9-994D-91EF-07D02FCC6A63}" srcOrd="0" destOrd="0" presId="urn:microsoft.com/office/officeart/2005/8/layout/cycle7"/>
    <dgm:cxn modelId="{C40B5DAC-3634-C246-9D02-AD40BBC2BBE3}" type="presParOf" srcId="{F0FBFC9A-361A-3C43-8B69-B12A4BEBCCDD}" destId="{956AE284-DFC9-994D-91EF-07D02FCC6A63}" srcOrd="0" destOrd="0" presId="urn:microsoft.com/office/officeart/2005/8/layout/cycle7"/>
    <dgm:cxn modelId="{D9A6A57B-1E4F-494B-9C6B-ED27A89B0595}" type="presParOf" srcId="{F0FBFC9A-361A-3C43-8B69-B12A4BEBCCDD}" destId="{4FBD92D1-A417-ED4F-9EE6-88BF24640D1A}" srcOrd="1" destOrd="0" presId="urn:microsoft.com/office/officeart/2005/8/layout/cycle7"/>
    <dgm:cxn modelId="{68FC6BF8-4A91-5A4C-AC24-A91A79FF9513}" type="presParOf" srcId="{4FBD92D1-A417-ED4F-9EE6-88BF24640D1A}" destId="{2A51544B-1D1E-F046-87FB-C575BDECA7AD}" srcOrd="0" destOrd="0" presId="urn:microsoft.com/office/officeart/2005/8/layout/cycle7"/>
    <dgm:cxn modelId="{E3D84CD6-E8DA-2A4B-BB73-15A8BEACB609}" type="presParOf" srcId="{F0FBFC9A-361A-3C43-8B69-B12A4BEBCCDD}" destId="{C67419FE-CEDA-9548-AA43-CA5F2B62211E}" srcOrd="2" destOrd="0" presId="urn:microsoft.com/office/officeart/2005/8/layout/cycle7"/>
    <dgm:cxn modelId="{EF0AE02F-0A58-8245-A613-0C1F7B8BD934}" type="presParOf" srcId="{F0FBFC9A-361A-3C43-8B69-B12A4BEBCCDD}" destId="{5090FFA0-EB9B-0841-91CA-E8D764C45B56}" srcOrd="3" destOrd="0" presId="urn:microsoft.com/office/officeart/2005/8/layout/cycle7"/>
    <dgm:cxn modelId="{16B77B19-4F50-0844-8631-85CAC3A890DC}" type="presParOf" srcId="{5090FFA0-EB9B-0841-91CA-E8D764C45B56}" destId="{AB14578F-674C-9A4E-A8A7-EE3AFFC95438}" srcOrd="0" destOrd="0" presId="urn:microsoft.com/office/officeart/2005/8/layout/cycle7"/>
    <dgm:cxn modelId="{A8766FD1-E397-E34D-9A62-202AA9081881}" type="presParOf" srcId="{F0FBFC9A-361A-3C43-8B69-B12A4BEBCCDD}" destId="{86859186-6FA7-9B4A-8E1A-90FF9D00D768}" srcOrd="4" destOrd="0" presId="urn:microsoft.com/office/officeart/2005/8/layout/cycle7"/>
    <dgm:cxn modelId="{31A6255A-B526-604B-BA85-DBFC98E0AB67}" type="presParOf" srcId="{F0FBFC9A-361A-3C43-8B69-B12A4BEBCCDD}" destId="{8485E7E7-6D01-944D-A3DC-322DE8DA3B31}" srcOrd="5" destOrd="0" presId="urn:microsoft.com/office/officeart/2005/8/layout/cycle7"/>
    <dgm:cxn modelId="{18C34586-35DF-424D-BD17-D44F8987A7E4}" type="presParOf" srcId="{8485E7E7-6D01-944D-A3DC-322DE8DA3B31}" destId="{1BBA8234-9A49-3842-9B24-81098D09098B}" srcOrd="0" destOrd="0" presId="urn:microsoft.com/office/officeart/2005/8/layout/cycle7"/>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215D848-57AB-0A4C-A31C-95570EB96F1C}" type="doc">
      <dgm:prSet loTypeId="urn:microsoft.com/office/officeart/2005/8/layout/chevron1" loCatId="" qsTypeId="urn:microsoft.com/office/officeart/2005/8/quickstyle/simple2" qsCatId="simple" csTypeId="urn:microsoft.com/office/officeart/2005/8/colors/colorful4" csCatId="colorful" phldr="1"/>
      <dgm:spPr/>
      <dgm:t>
        <a:bodyPr/>
        <a:lstStyle/>
        <a:p>
          <a:endParaRPr lang="en-US"/>
        </a:p>
      </dgm:t>
    </dgm:pt>
    <dgm:pt modelId="{F2F3BC0C-81ED-D143-9288-99213B152A2E}">
      <dgm:prSet phldrT="[Text]" custT="1"/>
      <dgm:spPr/>
      <dgm:t>
        <a:bodyPr/>
        <a:lstStyle/>
        <a:p>
          <a:r>
            <a:rPr lang="en-US" sz="1000" b="1">
              <a:latin typeface="+mj-lt"/>
            </a:rPr>
            <a:t>Discussion of current environmental issues in the community</a:t>
          </a:r>
        </a:p>
      </dgm:t>
    </dgm:pt>
    <dgm:pt modelId="{2BA9DEBD-D15E-4D4B-9306-D4F5B78517C0}" type="parTrans" cxnId="{E598ABCB-99B6-1E4F-8A5E-EE932D410922}">
      <dgm:prSet/>
      <dgm:spPr/>
      <dgm:t>
        <a:bodyPr/>
        <a:lstStyle/>
        <a:p>
          <a:endParaRPr lang="en-US"/>
        </a:p>
      </dgm:t>
    </dgm:pt>
    <dgm:pt modelId="{BF2D41FA-ACA0-4443-AEDA-6E692EF585A6}" type="sibTrans" cxnId="{E598ABCB-99B6-1E4F-8A5E-EE932D410922}">
      <dgm:prSet/>
      <dgm:spPr/>
      <dgm:t>
        <a:bodyPr/>
        <a:lstStyle/>
        <a:p>
          <a:endParaRPr lang="en-US"/>
        </a:p>
      </dgm:t>
    </dgm:pt>
    <dgm:pt modelId="{5D9BD19B-7401-4A43-80F1-87B9551B9EE1}">
      <dgm:prSet phldrT="[Text]" custT="1"/>
      <dgm:spPr/>
      <dgm:t>
        <a:bodyPr/>
        <a:lstStyle/>
        <a:p>
          <a:r>
            <a:rPr lang="en-US" sz="1000" b="1">
              <a:latin typeface="+mj-lt"/>
            </a:rPr>
            <a:t>Reflection on biblical basis for environmental stewardship </a:t>
          </a:r>
        </a:p>
      </dgm:t>
    </dgm:pt>
    <dgm:pt modelId="{50FA5A3E-8B3C-C342-8F77-7599651CC329}" type="parTrans" cxnId="{B62FD38B-4E1F-C942-AC47-26D67DDE6D0D}">
      <dgm:prSet/>
      <dgm:spPr/>
      <dgm:t>
        <a:bodyPr/>
        <a:lstStyle/>
        <a:p>
          <a:endParaRPr lang="en-US"/>
        </a:p>
      </dgm:t>
    </dgm:pt>
    <dgm:pt modelId="{3B7DB735-7B61-8E45-9D5D-D4F162EA369C}" type="sibTrans" cxnId="{B62FD38B-4E1F-C942-AC47-26D67DDE6D0D}">
      <dgm:prSet/>
      <dgm:spPr/>
      <dgm:t>
        <a:bodyPr/>
        <a:lstStyle/>
        <a:p>
          <a:endParaRPr lang="en-US"/>
        </a:p>
      </dgm:t>
    </dgm:pt>
    <dgm:pt modelId="{D4DE30EF-84B3-AA4A-BC0D-32B899A81B0F}">
      <dgm:prSet phldrT="[Text]" custT="1"/>
      <dgm:spPr/>
      <dgm:t>
        <a:bodyPr/>
        <a:lstStyle/>
        <a:p>
          <a:r>
            <a:rPr lang="en-US" sz="1000" b="1">
              <a:latin typeface="+mj-lt"/>
            </a:rPr>
            <a:t>Learn about practical steps to practice caring for the earth</a:t>
          </a:r>
        </a:p>
      </dgm:t>
    </dgm:pt>
    <dgm:pt modelId="{93FB35A0-8F10-5346-8883-AAD094A5725C}" type="parTrans" cxnId="{96E22AB2-4BBC-474A-9D26-C1D7A6AF4993}">
      <dgm:prSet/>
      <dgm:spPr/>
      <dgm:t>
        <a:bodyPr/>
        <a:lstStyle/>
        <a:p>
          <a:endParaRPr lang="en-US"/>
        </a:p>
      </dgm:t>
    </dgm:pt>
    <dgm:pt modelId="{75A4718C-CE9A-9F48-B909-998E5CD5B64F}" type="sibTrans" cxnId="{96E22AB2-4BBC-474A-9D26-C1D7A6AF4993}">
      <dgm:prSet/>
      <dgm:spPr/>
      <dgm:t>
        <a:bodyPr/>
        <a:lstStyle/>
        <a:p>
          <a:endParaRPr lang="en-US"/>
        </a:p>
      </dgm:t>
    </dgm:pt>
    <dgm:pt modelId="{FB9DB405-B589-F949-B5AB-B1EBF9FEFA62}">
      <dgm:prSet phldrT="[Text]" custT="1"/>
      <dgm:spPr/>
      <dgm:t>
        <a:bodyPr/>
        <a:lstStyle/>
        <a:p>
          <a:r>
            <a:rPr lang="en-US" sz="1000" b="1">
              <a:latin typeface="+mj-lt"/>
            </a:rPr>
            <a:t>Put new knowledge into practice</a:t>
          </a:r>
        </a:p>
      </dgm:t>
    </dgm:pt>
    <dgm:pt modelId="{1ACAAFB0-12CD-874F-8063-4747D746804B}" type="parTrans" cxnId="{8286DE26-D780-3F4B-88D6-343EEA30CA61}">
      <dgm:prSet/>
      <dgm:spPr/>
      <dgm:t>
        <a:bodyPr/>
        <a:lstStyle/>
        <a:p>
          <a:endParaRPr lang="en-US"/>
        </a:p>
      </dgm:t>
    </dgm:pt>
    <dgm:pt modelId="{A864302A-0435-F644-BE5B-25E5C2BB10A1}" type="sibTrans" cxnId="{8286DE26-D780-3F4B-88D6-343EEA30CA61}">
      <dgm:prSet/>
      <dgm:spPr/>
      <dgm:t>
        <a:bodyPr/>
        <a:lstStyle/>
        <a:p>
          <a:endParaRPr lang="en-US"/>
        </a:p>
      </dgm:t>
    </dgm:pt>
    <dgm:pt modelId="{0C09BA4A-3687-444F-A624-ABB0C8CD0E34}" type="pres">
      <dgm:prSet presAssocID="{A215D848-57AB-0A4C-A31C-95570EB96F1C}" presName="Name0" presStyleCnt="0">
        <dgm:presLayoutVars>
          <dgm:dir/>
          <dgm:animLvl val="lvl"/>
          <dgm:resizeHandles val="exact"/>
        </dgm:presLayoutVars>
      </dgm:prSet>
      <dgm:spPr/>
      <dgm:t>
        <a:bodyPr/>
        <a:lstStyle/>
        <a:p>
          <a:endParaRPr lang="en-US"/>
        </a:p>
      </dgm:t>
    </dgm:pt>
    <dgm:pt modelId="{9ED49A72-7C52-534B-8852-87CDA6A695D7}" type="pres">
      <dgm:prSet presAssocID="{F2F3BC0C-81ED-D143-9288-99213B152A2E}" presName="parTxOnly" presStyleLbl="node1" presStyleIdx="0" presStyleCnt="4" custScaleX="122633" custScaleY="136837">
        <dgm:presLayoutVars>
          <dgm:chMax val="0"/>
          <dgm:chPref val="0"/>
          <dgm:bulletEnabled val="1"/>
        </dgm:presLayoutVars>
      </dgm:prSet>
      <dgm:spPr/>
      <dgm:t>
        <a:bodyPr/>
        <a:lstStyle/>
        <a:p>
          <a:endParaRPr lang="en-US"/>
        </a:p>
      </dgm:t>
    </dgm:pt>
    <dgm:pt modelId="{69187771-2994-F842-9768-6BD8202CF68F}" type="pres">
      <dgm:prSet presAssocID="{BF2D41FA-ACA0-4443-AEDA-6E692EF585A6}" presName="parTxOnlySpace" presStyleCnt="0"/>
      <dgm:spPr/>
    </dgm:pt>
    <dgm:pt modelId="{10147F45-236C-D04C-8944-52CBB64DB41A}" type="pres">
      <dgm:prSet presAssocID="{5D9BD19B-7401-4A43-80F1-87B9551B9EE1}" presName="parTxOnly" presStyleLbl="node1" presStyleIdx="1" presStyleCnt="4" custScaleX="132506" custScaleY="138282" custLinFactNeighborX="-27096">
        <dgm:presLayoutVars>
          <dgm:chMax val="0"/>
          <dgm:chPref val="0"/>
          <dgm:bulletEnabled val="1"/>
        </dgm:presLayoutVars>
      </dgm:prSet>
      <dgm:spPr/>
      <dgm:t>
        <a:bodyPr/>
        <a:lstStyle/>
        <a:p>
          <a:endParaRPr lang="en-US"/>
        </a:p>
      </dgm:t>
    </dgm:pt>
    <dgm:pt modelId="{90ABBF08-4652-6E41-A942-BF03E5978A9B}" type="pres">
      <dgm:prSet presAssocID="{3B7DB735-7B61-8E45-9D5D-D4F162EA369C}" presName="parTxOnlySpace" presStyleCnt="0"/>
      <dgm:spPr/>
    </dgm:pt>
    <dgm:pt modelId="{2B5D4C0E-0C09-1F4B-ADDD-059AEF2BEFF0}" type="pres">
      <dgm:prSet presAssocID="{D4DE30EF-84B3-AA4A-BC0D-32B899A81B0F}" presName="parTxOnly" presStyleLbl="node1" presStyleIdx="2" presStyleCnt="4" custScaleX="124403" custScaleY="139493" custLinFactNeighborX="-60948" custLinFactNeighborY="7758">
        <dgm:presLayoutVars>
          <dgm:chMax val="0"/>
          <dgm:chPref val="0"/>
          <dgm:bulletEnabled val="1"/>
        </dgm:presLayoutVars>
      </dgm:prSet>
      <dgm:spPr/>
      <dgm:t>
        <a:bodyPr/>
        <a:lstStyle/>
        <a:p>
          <a:endParaRPr lang="en-US"/>
        </a:p>
      </dgm:t>
    </dgm:pt>
    <dgm:pt modelId="{E0DA475A-B594-1F46-9D6B-2319BBE74004}" type="pres">
      <dgm:prSet presAssocID="{75A4718C-CE9A-9F48-B909-998E5CD5B64F}" presName="parTxOnlySpace" presStyleCnt="0"/>
      <dgm:spPr/>
    </dgm:pt>
    <dgm:pt modelId="{379D072C-832B-0F48-91D8-441046A38283}" type="pres">
      <dgm:prSet presAssocID="{FB9DB405-B589-F949-B5AB-B1EBF9FEFA62}" presName="parTxOnly" presStyleLbl="node1" presStyleIdx="3" presStyleCnt="4" custScaleX="116319" custScaleY="136837" custLinFactX="-291" custLinFactNeighborX="-100000">
        <dgm:presLayoutVars>
          <dgm:chMax val="0"/>
          <dgm:chPref val="0"/>
          <dgm:bulletEnabled val="1"/>
        </dgm:presLayoutVars>
      </dgm:prSet>
      <dgm:spPr/>
      <dgm:t>
        <a:bodyPr/>
        <a:lstStyle/>
        <a:p>
          <a:endParaRPr lang="en-US"/>
        </a:p>
      </dgm:t>
    </dgm:pt>
  </dgm:ptLst>
  <dgm:cxnLst>
    <dgm:cxn modelId="{6DA0D4BE-5F3C-C74B-808B-E7DF605F0971}" type="presOf" srcId="{5D9BD19B-7401-4A43-80F1-87B9551B9EE1}" destId="{10147F45-236C-D04C-8944-52CBB64DB41A}" srcOrd="0" destOrd="0" presId="urn:microsoft.com/office/officeart/2005/8/layout/chevron1"/>
    <dgm:cxn modelId="{BC3095C5-2B96-A644-B233-5EFB04446320}" type="presOf" srcId="{D4DE30EF-84B3-AA4A-BC0D-32B899A81B0F}" destId="{2B5D4C0E-0C09-1F4B-ADDD-059AEF2BEFF0}" srcOrd="0" destOrd="0" presId="urn:microsoft.com/office/officeart/2005/8/layout/chevron1"/>
    <dgm:cxn modelId="{96E22AB2-4BBC-474A-9D26-C1D7A6AF4993}" srcId="{A215D848-57AB-0A4C-A31C-95570EB96F1C}" destId="{D4DE30EF-84B3-AA4A-BC0D-32B899A81B0F}" srcOrd="2" destOrd="0" parTransId="{93FB35A0-8F10-5346-8883-AAD094A5725C}" sibTransId="{75A4718C-CE9A-9F48-B909-998E5CD5B64F}"/>
    <dgm:cxn modelId="{8286DE26-D780-3F4B-88D6-343EEA30CA61}" srcId="{A215D848-57AB-0A4C-A31C-95570EB96F1C}" destId="{FB9DB405-B589-F949-B5AB-B1EBF9FEFA62}" srcOrd="3" destOrd="0" parTransId="{1ACAAFB0-12CD-874F-8063-4747D746804B}" sibTransId="{A864302A-0435-F644-BE5B-25E5C2BB10A1}"/>
    <dgm:cxn modelId="{21097DD5-DE4E-BB4F-BE34-A0CBEBE45DA1}" type="presOf" srcId="{F2F3BC0C-81ED-D143-9288-99213B152A2E}" destId="{9ED49A72-7C52-534B-8852-87CDA6A695D7}" srcOrd="0" destOrd="0" presId="urn:microsoft.com/office/officeart/2005/8/layout/chevron1"/>
    <dgm:cxn modelId="{7707271D-FABD-B145-9D55-4E8382104D7F}" type="presOf" srcId="{A215D848-57AB-0A4C-A31C-95570EB96F1C}" destId="{0C09BA4A-3687-444F-A624-ABB0C8CD0E34}" srcOrd="0" destOrd="0" presId="urn:microsoft.com/office/officeart/2005/8/layout/chevron1"/>
    <dgm:cxn modelId="{B62FD38B-4E1F-C942-AC47-26D67DDE6D0D}" srcId="{A215D848-57AB-0A4C-A31C-95570EB96F1C}" destId="{5D9BD19B-7401-4A43-80F1-87B9551B9EE1}" srcOrd="1" destOrd="0" parTransId="{50FA5A3E-8B3C-C342-8F77-7599651CC329}" sibTransId="{3B7DB735-7B61-8E45-9D5D-D4F162EA369C}"/>
    <dgm:cxn modelId="{E598ABCB-99B6-1E4F-8A5E-EE932D410922}" srcId="{A215D848-57AB-0A4C-A31C-95570EB96F1C}" destId="{F2F3BC0C-81ED-D143-9288-99213B152A2E}" srcOrd="0" destOrd="0" parTransId="{2BA9DEBD-D15E-4D4B-9306-D4F5B78517C0}" sibTransId="{BF2D41FA-ACA0-4443-AEDA-6E692EF585A6}"/>
    <dgm:cxn modelId="{DF54EA93-B5D5-7D47-B05E-30A2C3EA2916}" type="presOf" srcId="{FB9DB405-B589-F949-B5AB-B1EBF9FEFA62}" destId="{379D072C-832B-0F48-91D8-441046A38283}" srcOrd="0" destOrd="0" presId="urn:microsoft.com/office/officeart/2005/8/layout/chevron1"/>
    <dgm:cxn modelId="{553A8225-2227-BB40-9033-F7E470EEE5AC}" type="presParOf" srcId="{0C09BA4A-3687-444F-A624-ABB0C8CD0E34}" destId="{9ED49A72-7C52-534B-8852-87CDA6A695D7}" srcOrd="0" destOrd="0" presId="urn:microsoft.com/office/officeart/2005/8/layout/chevron1"/>
    <dgm:cxn modelId="{DC73A1F4-C230-6C47-93FB-6F44643274B2}" type="presParOf" srcId="{0C09BA4A-3687-444F-A624-ABB0C8CD0E34}" destId="{69187771-2994-F842-9768-6BD8202CF68F}" srcOrd="1" destOrd="0" presId="urn:microsoft.com/office/officeart/2005/8/layout/chevron1"/>
    <dgm:cxn modelId="{573C0749-F837-7241-AD56-F234744A627E}" type="presParOf" srcId="{0C09BA4A-3687-444F-A624-ABB0C8CD0E34}" destId="{10147F45-236C-D04C-8944-52CBB64DB41A}" srcOrd="2" destOrd="0" presId="urn:microsoft.com/office/officeart/2005/8/layout/chevron1"/>
    <dgm:cxn modelId="{DC855D37-A8E8-F34F-87D1-8FC703306033}" type="presParOf" srcId="{0C09BA4A-3687-444F-A624-ABB0C8CD0E34}" destId="{90ABBF08-4652-6E41-A942-BF03E5978A9B}" srcOrd="3" destOrd="0" presId="urn:microsoft.com/office/officeart/2005/8/layout/chevron1"/>
    <dgm:cxn modelId="{C9434290-5DC3-F24E-9D9F-10C09B401972}" type="presParOf" srcId="{0C09BA4A-3687-444F-A624-ABB0C8CD0E34}" destId="{2B5D4C0E-0C09-1F4B-ADDD-059AEF2BEFF0}" srcOrd="4" destOrd="0" presId="urn:microsoft.com/office/officeart/2005/8/layout/chevron1"/>
    <dgm:cxn modelId="{5599AC7A-80D7-684A-A623-AD0F82ECCAE0}" type="presParOf" srcId="{0C09BA4A-3687-444F-A624-ABB0C8CD0E34}" destId="{E0DA475A-B594-1F46-9D6B-2319BBE74004}" srcOrd="5" destOrd="0" presId="urn:microsoft.com/office/officeart/2005/8/layout/chevron1"/>
    <dgm:cxn modelId="{C2DA056C-9225-4647-B20B-D0F4B6C9769A}" type="presParOf" srcId="{0C09BA4A-3687-444F-A624-ABB0C8CD0E34}" destId="{379D072C-832B-0F48-91D8-441046A38283}" srcOrd="6" destOrd="0" presId="urn:microsoft.com/office/officeart/2005/8/layout/chevron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6AE284-DFC9-994D-91EF-07D02FCC6A63}">
      <dsp:nvSpPr>
        <dsp:cNvPr id="0" name=""/>
        <dsp:cNvSpPr/>
      </dsp:nvSpPr>
      <dsp:spPr>
        <a:xfrm>
          <a:off x="1207532" y="63980"/>
          <a:ext cx="1169521" cy="584760"/>
        </a:xfrm>
        <a:prstGeom prst="roundRect">
          <a:avLst>
            <a:gd name="adj" fmla="val 10000"/>
          </a:avLst>
        </a:prstGeom>
        <a:solidFill>
          <a:schemeClr val="tx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American Typewriter"/>
              <a:cs typeface="American Typewriter"/>
            </a:rPr>
            <a:t>God </a:t>
          </a:r>
        </a:p>
      </dsp:txBody>
      <dsp:txXfrm>
        <a:off x="1224659" y="81107"/>
        <a:ext cx="1135267" cy="550506"/>
      </dsp:txXfrm>
    </dsp:sp>
    <dsp:sp modelId="{4FBD92D1-A417-ED4F-9EE6-88BF24640D1A}">
      <dsp:nvSpPr>
        <dsp:cNvPr id="0" name=""/>
        <dsp:cNvSpPr/>
      </dsp:nvSpPr>
      <dsp:spPr>
        <a:xfrm rot="3557491">
          <a:off x="1960764" y="1059624"/>
          <a:ext cx="620037" cy="204666"/>
        </a:xfrm>
        <a:prstGeom prst="leftRightArrow">
          <a:avLst>
            <a:gd name="adj1" fmla="val 60000"/>
            <a:gd name="adj2" fmla="val 50000"/>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a:off x="2022164" y="1100557"/>
        <a:ext cx="497237" cy="122800"/>
      </dsp:txXfrm>
    </dsp:sp>
    <dsp:sp modelId="{C67419FE-CEDA-9548-AA43-CA5F2B62211E}">
      <dsp:nvSpPr>
        <dsp:cNvPr id="0" name=""/>
        <dsp:cNvSpPr/>
      </dsp:nvSpPr>
      <dsp:spPr>
        <a:xfrm>
          <a:off x="2164512" y="1675174"/>
          <a:ext cx="1169521" cy="584760"/>
        </a:xfrm>
        <a:prstGeom prst="roundRect">
          <a:avLst>
            <a:gd name="adj" fmla="val 10000"/>
          </a:avLst>
        </a:prstGeom>
        <a:solidFill>
          <a:schemeClr val="accent3">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American Typewriter"/>
              <a:cs typeface="American Typewriter"/>
            </a:rPr>
            <a:t>Environment</a:t>
          </a:r>
        </a:p>
      </dsp:txBody>
      <dsp:txXfrm>
        <a:off x="2181639" y="1692301"/>
        <a:ext cx="1135267" cy="550506"/>
      </dsp:txXfrm>
    </dsp:sp>
    <dsp:sp modelId="{5090FFA0-EB9B-0841-91CA-E8D764C45B56}">
      <dsp:nvSpPr>
        <dsp:cNvPr id="0" name=""/>
        <dsp:cNvSpPr/>
      </dsp:nvSpPr>
      <dsp:spPr>
        <a:xfrm rot="10800002">
          <a:off x="1466970" y="1865221"/>
          <a:ext cx="620037" cy="204666"/>
        </a:xfrm>
        <a:prstGeom prst="leftRightArrow">
          <a:avLst>
            <a:gd name="adj1" fmla="val 60000"/>
            <a:gd name="adj2" fmla="val 50000"/>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10800000">
        <a:off x="1528370" y="1906154"/>
        <a:ext cx="497237" cy="122800"/>
      </dsp:txXfrm>
    </dsp:sp>
    <dsp:sp modelId="{86859186-6FA7-9B4A-8E1A-90FF9D00D768}">
      <dsp:nvSpPr>
        <dsp:cNvPr id="0" name=""/>
        <dsp:cNvSpPr/>
      </dsp:nvSpPr>
      <dsp:spPr>
        <a:xfrm>
          <a:off x="219944" y="1675173"/>
          <a:ext cx="1169521" cy="584760"/>
        </a:xfrm>
        <a:prstGeom prst="roundRect">
          <a:avLst>
            <a:gd name="adj" fmla="val 10000"/>
          </a:avLst>
        </a:prstGeom>
        <a:solidFill>
          <a:schemeClr val="accent4">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American Typewriter"/>
              <a:cs typeface="American Typewriter"/>
            </a:rPr>
            <a:t>People</a:t>
          </a:r>
        </a:p>
      </dsp:txBody>
      <dsp:txXfrm>
        <a:off x="237071" y="1692300"/>
        <a:ext cx="1135267" cy="550506"/>
      </dsp:txXfrm>
    </dsp:sp>
    <dsp:sp modelId="{8485E7E7-6D01-944D-A3DC-322DE8DA3B31}">
      <dsp:nvSpPr>
        <dsp:cNvPr id="0" name=""/>
        <dsp:cNvSpPr/>
      </dsp:nvSpPr>
      <dsp:spPr>
        <a:xfrm rot="18090384">
          <a:off x="988480" y="1059624"/>
          <a:ext cx="620037" cy="204666"/>
        </a:xfrm>
        <a:prstGeom prst="leftRightArrow">
          <a:avLst>
            <a:gd name="adj1" fmla="val 60000"/>
            <a:gd name="adj2" fmla="val 50000"/>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a:off x="1049880" y="1100557"/>
        <a:ext cx="497237" cy="1228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D49A72-7C52-534B-8852-87CDA6A695D7}">
      <dsp:nvSpPr>
        <dsp:cNvPr id="0" name=""/>
        <dsp:cNvSpPr/>
      </dsp:nvSpPr>
      <dsp:spPr>
        <a:xfrm>
          <a:off x="784" y="316727"/>
          <a:ext cx="1564176" cy="698139"/>
        </a:xfrm>
        <a:prstGeom prst="chevron">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en-US" sz="1000" b="1" kern="1200">
              <a:latin typeface="+mj-lt"/>
            </a:rPr>
            <a:t>Discussion of current environmental issues in the community</a:t>
          </a:r>
        </a:p>
      </dsp:txBody>
      <dsp:txXfrm>
        <a:off x="349854" y="316727"/>
        <a:ext cx="866037" cy="698139"/>
      </dsp:txXfrm>
    </dsp:sp>
    <dsp:sp modelId="{10147F45-236C-D04C-8944-52CBB64DB41A}">
      <dsp:nvSpPr>
        <dsp:cNvPr id="0" name=""/>
        <dsp:cNvSpPr/>
      </dsp:nvSpPr>
      <dsp:spPr>
        <a:xfrm>
          <a:off x="1402851" y="313041"/>
          <a:ext cx="1690106" cy="705511"/>
        </a:xfrm>
        <a:prstGeom prst="chevron">
          <a:avLst/>
        </a:prstGeom>
        <a:solidFill>
          <a:schemeClr val="accent4">
            <a:hueOff val="-1488257"/>
            <a:satOff val="8966"/>
            <a:lumOff val="71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en-US" sz="1000" b="1" kern="1200">
              <a:latin typeface="+mj-lt"/>
            </a:rPr>
            <a:t>Reflection on biblical basis for environmental stewardship </a:t>
          </a:r>
        </a:p>
      </dsp:txBody>
      <dsp:txXfrm>
        <a:off x="1755607" y="313041"/>
        <a:ext cx="984595" cy="705511"/>
      </dsp:txXfrm>
    </dsp:sp>
    <dsp:sp modelId="{2B5D4C0E-0C09-1F4B-ADDD-059AEF2BEFF0}">
      <dsp:nvSpPr>
        <dsp:cNvPr id="0" name=""/>
        <dsp:cNvSpPr/>
      </dsp:nvSpPr>
      <dsp:spPr>
        <a:xfrm>
          <a:off x="2922230" y="349533"/>
          <a:ext cx="1586753" cy="711690"/>
        </a:xfrm>
        <a:prstGeom prst="chevron">
          <a:avLst/>
        </a:prstGeom>
        <a:solidFill>
          <a:schemeClr val="accent4">
            <a:hueOff val="-2976514"/>
            <a:satOff val="17933"/>
            <a:lumOff val="143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en-US" sz="1000" b="1" kern="1200">
              <a:latin typeface="+mj-lt"/>
            </a:rPr>
            <a:t>Learn about practical steps to practice caring for the earth</a:t>
          </a:r>
        </a:p>
      </dsp:txBody>
      <dsp:txXfrm>
        <a:off x="3278075" y="349533"/>
        <a:ext cx="875063" cy="711690"/>
      </dsp:txXfrm>
    </dsp:sp>
    <dsp:sp modelId="{379D072C-832B-0F48-91D8-441046A38283}">
      <dsp:nvSpPr>
        <dsp:cNvPr id="0" name=""/>
        <dsp:cNvSpPr/>
      </dsp:nvSpPr>
      <dsp:spPr>
        <a:xfrm>
          <a:off x="4327911" y="316727"/>
          <a:ext cx="1483642" cy="698139"/>
        </a:xfrm>
        <a:prstGeom prst="chevron">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en-US" sz="1000" b="1" kern="1200">
              <a:latin typeface="+mj-lt"/>
            </a:rPr>
            <a:t>Put new knowledge into practice</a:t>
          </a:r>
        </a:p>
      </dsp:txBody>
      <dsp:txXfrm>
        <a:off x="4676981" y="316727"/>
        <a:ext cx="785503" cy="698139"/>
      </dsp:txXfrm>
    </dsp:sp>
  </dsp:spTree>
</dsp:drawing>
</file>

<file path=word/diagrams/layout1.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46BA19-7CC7-C543-80D2-22881BF05D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44</Pages>
  <Words>13922</Words>
  <Characters>79357</Characters>
  <Application>Microsoft Macintosh Word</Application>
  <DocSecurity>0</DocSecurity>
  <Lines>661</Lines>
  <Paragraphs>186</Paragraphs>
  <ScaleCrop>false</ScaleCrop>
  <Company>University of California, Santa Barbara</Company>
  <LinksUpToDate>false</LinksUpToDate>
  <CharactersWithSpaces>93093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Tam</dc:creator>
  <cp:keywords/>
  <dc:description/>
  <cp:lastModifiedBy>Viv Grigg</cp:lastModifiedBy>
  <cp:revision>2</cp:revision>
  <cp:lastPrinted>2015-07-30T12:25:00Z</cp:lastPrinted>
  <dcterms:created xsi:type="dcterms:W3CDTF">2015-08-07T05:17:00Z</dcterms:created>
  <dcterms:modified xsi:type="dcterms:W3CDTF">2015-08-07T05:17:00Z</dcterms:modified>
</cp:coreProperties>
</file>